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222D" w14:textId="0CF784D2" w:rsidR="00ED24AF" w:rsidRPr="00E6782F" w:rsidRDefault="00ED24AF" w:rsidP="00C9407C">
      <w:pPr>
        <w:spacing w:before="6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</w:pPr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t xml:space="preserve">A </w:t>
      </w:r>
      <w:proofErr w:type="spellStart"/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t>Vtv</w:t>
      </w:r>
      <w:proofErr w:type="spellEnd"/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t xml:space="preserve">. és </w:t>
      </w:r>
      <w:proofErr w:type="spellStart"/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t>vhr.</w:t>
      </w:r>
      <w:proofErr w:type="spellEnd"/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t xml:space="preserve"> egységes szerkezetben,</w:t>
      </w:r>
      <w:r w:rsidRPr="00E6782F">
        <w:rPr>
          <w:rFonts w:ascii="Times New Roman" w:eastAsia="Times New Roman" w:hAnsi="Times New Roman" w:cs="Times New Roman"/>
          <w:b/>
          <w:bCs/>
          <w:smallCaps/>
          <w:kern w:val="36"/>
          <w:sz w:val="40"/>
          <w:szCs w:val="40"/>
          <w:lang w:eastAsia="hu-HU"/>
          <w14:ligatures w14:val="none"/>
        </w:rPr>
        <w:br/>
        <w:t>a 2023-as változásokkal</w:t>
      </w:r>
    </w:p>
    <w:p w14:paraId="72DE07F9" w14:textId="316AB8DC" w:rsidR="00140DB1" w:rsidRDefault="00140DB1" w:rsidP="00C9407C">
      <w:pPr>
        <w:spacing w:afterLines="60" w:after="144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140DB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Az alábbiakban a </w:t>
      </w:r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Vadgazdálkodási törvény (</w:t>
      </w:r>
      <w:proofErr w:type="spellStart"/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.)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</w:t>
      </w:r>
      <w:r w:rsidRPr="00140DB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és annak </w:t>
      </w:r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végrehajtási rendelete (</w:t>
      </w:r>
      <w:proofErr w:type="spellStart"/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vhr.</w:t>
      </w:r>
      <w:proofErr w:type="spellEnd"/>
      <w:r w:rsidRP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 xml:space="preserve">) </w:t>
      </w:r>
      <w:r w:rsidRPr="00140DB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egységes szerkezetben olvasható</w:t>
      </w:r>
      <w:r w:rsidR="00020B5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, a 2023-as </w:t>
      </w:r>
      <w:r w:rsidR="00C9407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módosításokkal</w:t>
      </w:r>
      <w:r w:rsidRPr="00140DB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.</w:t>
      </w:r>
      <w:r w:rsid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A</w:t>
      </w:r>
      <w:r w:rsidR="00C854E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</w:t>
      </w:r>
      <w:r w:rsid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jogszabályi szöveg</w:t>
      </w:r>
      <w:r w:rsidR="00C854E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ek</w:t>
      </w:r>
      <w:r w:rsid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forrása a </w:t>
      </w:r>
      <w:hyperlink r:id="rId7" w:history="1">
        <w:r w:rsidR="006C1A31" w:rsidRPr="00C9407C">
          <w:rPr>
            <w:rStyle w:val="Hiperhivatkozs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hu-HU"/>
            <w14:ligatures w14:val="none"/>
          </w:rPr>
          <w:t>Nemzeti Jogszabálytár</w:t>
        </w:r>
      </w:hyperlink>
      <w:r w:rsidR="00C854E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(a </w:t>
      </w:r>
      <w:r w:rsidR="006C1A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2023. október 17-én hatályos verziók</w:t>
      </w:r>
      <w:r w:rsidR="00D274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).</w:t>
      </w:r>
    </w:p>
    <w:p w14:paraId="09423180" w14:textId="77777777" w:rsidR="00020B5D" w:rsidRPr="00020B5D" w:rsidRDefault="00020B5D" w:rsidP="00C9407C">
      <w:pPr>
        <w:spacing w:afterLines="60" w:after="144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ru-RU" w:eastAsia="hu-HU"/>
          <w14:ligatures w14:val="none"/>
        </w:rPr>
      </w:pPr>
      <w:r w:rsidRPr="0037631C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 xml:space="preserve">A </w:t>
      </w:r>
      <w:proofErr w:type="spellStart"/>
      <w:proofErr w:type="gramStart"/>
      <w:r w:rsidRPr="0037631C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>Vtv</w:t>
      </w:r>
      <w:proofErr w:type="spellEnd"/>
      <w:r w:rsidRPr="0037631C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>.-</w:t>
      </w:r>
      <w:proofErr w:type="gramEnd"/>
      <w:r w:rsidRPr="0037631C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 xml:space="preserve">t 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az Egyes törvényeknek az agrárminiszter feladatkörét érintő módosításáról </w:t>
      </w:r>
      <w:r w:rsidRPr="00020B5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szóló</w:t>
      </w:r>
      <w:r w:rsidRPr="0037631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 xml:space="preserve"> 2023. évi XLIV. törvény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módosít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o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tta, ez a Magyar Közlöny 2023. június 22-ei, 90. számában jelent meg, amely </w:t>
      </w:r>
      <w:hyperlink r:id="rId8" w:history="1">
        <w:r w:rsidRPr="0037631C">
          <w:rPr>
            <w:rStyle w:val="Hiperhivatkozs"/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itt érhető el</w:t>
        </w:r>
      </w:hyperlink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.</w:t>
      </w:r>
    </w:p>
    <w:p w14:paraId="4B71ACA7" w14:textId="77777777" w:rsidR="00020B5D" w:rsidRPr="0037631C" w:rsidRDefault="00020B5D" w:rsidP="00C9407C">
      <w:pPr>
        <w:spacing w:afterLines="60" w:after="144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vhr.</w:t>
      </w:r>
      <w:proofErr w:type="spellEnd"/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-</w:t>
      </w:r>
      <w:proofErr w:type="gramEnd"/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t 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az agrárminiszter egyes vadgazdálkodással összefüggő miniszteri rendeletek módosításáról szóló </w:t>
      </w:r>
      <w:r w:rsidRPr="00020B5D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57/2023. (X. 16.) AM rendelete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módosította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ez </w:t>
      </w:r>
      <w:r w:rsidRPr="0037631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 Magyar Közlöny 2023. október 16-ai, 147. számában 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jelent meg, amely </w:t>
      </w:r>
      <w:hyperlink r:id="rId9" w:history="1">
        <w:r w:rsidRPr="0037631C">
          <w:rPr>
            <w:rStyle w:val="Hiperhivatkozs"/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itt érhető el</w:t>
        </w:r>
      </w:hyperlink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.</w:t>
      </w:r>
    </w:p>
    <w:p w14:paraId="3F285498" w14:textId="29E2CDE8" w:rsidR="00020B5D" w:rsidRPr="00E90FD0" w:rsidRDefault="00552F38" w:rsidP="00C9407C">
      <w:pPr>
        <w:spacing w:afterLines="60" w:after="144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</w:pPr>
      <w:r w:rsidRPr="00E90FD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Kiegészítő információk</w:t>
      </w:r>
      <w:r w:rsidR="00020B5D" w:rsidRPr="00E90FD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:</w:t>
      </w:r>
    </w:p>
    <w:p w14:paraId="6A155495" w14:textId="341C3D09" w:rsidR="003E50FC" w:rsidRPr="00552F38" w:rsidRDefault="003E50FC" w:rsidP="00C9407C">
      <w:pPr>
        <w:pStyle w:val="Listaszerbekezds"/>
        <w:numPr>
          <w:ilvl w:val="0"/>
          <w:numId w:val="1"/>
        </w:numPr>
        <w:shd w:val="clear" w:color="auto" w:fill="E2EFD9" w:themeFill="accent6" w:themeFillTint="33"/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vhr.</w:t>
      </w:r>
      <w:proofErr w:type="spellEnd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rendelkezései </w:t>
      </w:r>
      <w:proofErr w:type="spellStart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Vtv</w:t>
      </w:r>
      <w:proofErr w:type="spellEnd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. szövegébe a megfelelő helyre beillesztve, zöld háttérrel kiemelve olvashatók.</w:t>
      </w:r>
    </w:p>
    <w:p w14:paraId="747ECA43" w14:textId="4EF3709E" w:rsidR="00140DB1" w:rsidRDefault="00020B5D" w:rsidP="00C9407C">
      <w:pPr>
        <w:pStyle w:val="Listaszerbekezds"/>
        <w:numPr>
          <w:ilvl w:val="0"/>
          <w:numId w:val="1"/>
        </w:numPr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Mindkét jogszabály szövegében </w:t>
      </w:r>
      <w:r w:rsidRPr="00552F38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hu-HU"/>
          <w14:ligatures w14:val="none"/>
        </w:rPr>
        <w:t>p</w:t>
      </w:r>
      <w:r w:rsidR="0037631C" w:rsidRPr="00552F38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hu-HU"/>
          <w14:ligatures w14:val="none"/>
        </w:rPr>
        <w:t>irossal kiemelve</w:t>
      </w:r>
      <w:r w:rsidR="006C1A31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, a bal margón is jelölve l</w:t>
      </w:r>
      <w:r w:rsidR="0037631C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áthatók a 2023-as </w:t>
      </w:r>
      <w:r w:rsidR="00C9407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változások</w:t>
      </w:r>
      <w:r w:rsidR="0037631C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.</w:t>
      </w:r>
    </w:p>
    <w:p w14:paraId="3EDBFD27" w14:textId="60D3205B" w:rsidR="00BB4E91" w:rsidRPr="00552F38" w:rsidRDefault="00BB4E91" w:rsidP="00C9407C">
      <w:pPr>
        <w:pStyle w:val="Listaszerbekezds"/>
        <w:numPr>
          <w:ilvl w:val="0"/>
          <w:numId w:val="1"/>
        </w:numPr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A margón látható jelölésekre kattintva eltűnik a piros kiemelés, és csak a változások hatályba lépése után</w:t>
      </w:r>
      <w:r w:rsidR="00C9407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hatályos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szöveg látszik.</w:t>
      </w:r>
      <w:r w:rsidR="00EE269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(Ugyanígy visszakapcsolható.)</w:t>
      </w:r>
    </w:p>
    <w:p w14:paraId="6A841F06" w14:textId="0A1B3943" w:rsidR="0037631C" w:rsidRPr="00552F38" w:rsidRDefault="006C1A31" w:rsidP="00C9407C">
      <w:pPr>
        <w:pStyle w:val="Listaszerbekezds"/>
        <w:numPr>
          <w:ilvl w:val="0"/>
          <w:numId w:val="1"/>
        </w:numPr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.</w:t>
      </w: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módosításai néhány kivételtől eltekintve </w:t>
      </w: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2023. július 1-jén</w:t>
      </w: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léptek hatályba.</w:t>
      </w:r>
    </w:p>
    <w:p w14:paraId="0BE92305" w14:textId="67F9721A" w:rsidR="00140DB1" w:rsidRPr="00552F38" w:rsidRDefault="00140DB1" w:rsidP="00C9407C">
      <w:pPr>
        <w:pStyle w:val="Listaszerbekezds"/>
        <w:numPr>
          <w:ilvl w:val="0"/>
          <w:numId w:val="1"/>
        </w:numPr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A </w:t>
      </w:r>
      <w:proofErr w:type="spellStart"/>
      <w:r w:rsidR="006C1A31" w:rsidRPr="00C9407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vhr.</w:t>
      </w:r>
      <w:proofErr w:type="spellEnd"/>
      <w:r w:rsidR="006C1A31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módosításai nagyobbrészt </w:t>
      </w:r>
      <w:r w:rsidR="006C1A31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hu-HU"/>
          <w14:ligatures w14:val="none"/>
        </w:rPr>
        <w:t>2023. október 24-én</w:t>
      </w:r>
      <w:r w:rsidR="006C1A31"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lépnek hatályba.</w:t>
      </w:r>
    </w:p>
    <w:p w14:paraId="60118332" w14:textId="09E5AB55" w:rsidR="006C1A31" w:rsidRPr="00552F38" w:rsidRDefault="006C1A31" w:rsidP="00C9407C">
      <w:pPr>
        <w:pStyle w:val="Listaszerbekezds"/>
        <w:numPr>
          <w:ilvl w:val="0"/>
          <w:numId w:val="1"/>
        </w:numPr>
        <w:spacing w:afterLines="60" w:after="144" w:line="240" w:lineRule="auto"/>
        <w:ind w:left="714" w:hanging="357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Amely rendelkezés </w:t>
      </w:r>
      <w:r w:rsidR="00E05F9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ezektől eltérő időponttól </w:t>
      </w: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>hatályos, azt külön</w:t>
      </w:r>
      <w:r w:rsidR="00667D9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</w:t>
      </w:r>
      <w:r w:rsidR="00667D9D" w:rsidRPr="00667D9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highlight w:val="yellow"/>
          <w:lang w:eastAsia="hu-HU"/>
          <w14:ligatures w14:val="none"/>
        </w:rPr>
        <w:t>sárgával kiemelve</w:t>
      </w:r>
      <w:r w:rsidRPr="00552F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  <w:t xml:space="preserve"> jelöltem.</w:t>
      </w:r>
    </w:p>
    <w:p w14:paraId="68865CB3" w14:textId="304F45B3" w:rsidR="006C1A31" w:rsidRDefault="006C1A31" w:rsidP="00C9407C">
      <w:pPr>
        <w:pBdr>
          <w:bottom w:val="single" w:sz="6" w:space="1" w:color="auto"/>
        </w:pBdr>
        <w:spacing w:afterLines="60" w:after="144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  <w14:ligatures w14:val="none"/>
        </w:rPr>
      </w:pPr>
      <w:r w:rsidRPr="006C1A31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>az anyagot összeállította:</w:t>
      </w:r>
      <w:r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br/>
      </w:r>
      <w:r w:rsidRPr="006C1A31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t>Földvári Attila</w:t>
      </w:r>
      <w:r w:rsidR="00E6782F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hu-HU"/>
          <w14:ligatures w14:val="none"/>
        </w:rPr>
        <w:br/>
      </w:r>
    </w:p>
    <w:p w14:paraId="67730E02" w14:textId="0E306D4E" w:rsidR="00E25316" w:rsidRPr="003A258E" w:rsidRDefault="00E25316" w:rsidP="00E2531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</w:pPr>
      <w:r w:rsidRPr="003A258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  <w:t>1996. évi LV. törvény</w:t>
      </w:r>
    </w:p>
    <w:p w14:paraId="43ED53B8" w14:textId="77777777" w:rsidR="00E25316" w:rsidRPr="003A258E" w:rsidRDefault="00E25316" w:rsidP="00E2531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r w:rsidRPr="003A2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a vad védelméről, a vadgazdálkodásról, valamint a vadászatról</w:t>
      </w:r>
    </w:p>
    <w:p w14:paraId="02B19064" w14:textId="526CCB86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Országgyűlés</w:t>
      </w:r>
    </w:p>
    <w:p w14:paraId="70FCF7E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felismerve azt, hogy valamennyi vadon élő állatfaj a Föld megújuló természeti erőforrásainak, valamint a biológiai életközösségnek pótolhatatlan része,</w:t>
      </w:r>
    </w:p>
    <w:p w14:paraId="33C081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tudatában annak, hogy a vadon élő állat esztétikai, tudományos, kulturális, gazdasági és genetikai értékek hordozója, s ezért – mint az egész emberiség és nemzetünk kincsét – természetes állapotban a jövő nemzedékek számára is meg kell őrizni,</w:t>
      </w:r>
    </w:p>
    <w:p w14:paraId="7B2524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természet védelme, a vadállomány ésszerű hasznosítása érdekében a következő törvényt alkotja:</w:t>
      </w:r>
    </w:p>
    <w:p w14:paraId="5AE6BDA1" w14:textId="0BA9926C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I. Fejezet</w:t>
      </w:r>
    </w:p>
    <w:p w14:paraId="6105AEB7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BEVEZETŐ RENDELKEZÉSEK</w:t>
      </w:r>
    </w:p>
    <w:p w14:paraId="320C8B88" w14:textId="58C9FFE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törvény tárgya</w:t>
      </w:r>
    </w:p>
    <w:p w14:paraId="2651AD3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E törvény Magyarország területén vadon élő állatfajok közül a vadászható állatfajok természetes állapota fenntartásának igényével tartalmazza a vadászati jog gyakorlásának, hasznosításának, a vadászható állatfajok és élőhelyük védelmének, a vadgazdálkodás, a vadászat, továbbá a vad által és a vadászat során, valamint a vadban okozott károk megelőzésének és megtérítésének szabályait, továbbá a vadászati jog jogellenes hasznosítása során alkalmazható bírságokat és egyéb szankciókat, a vadászati igazgatással összefüggő állami feladatokat és hatásköröket.</w:t>
      </w:r>
    </w:p>
    <w:p w14:paraId="266EAB1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vadgazdálkodásért felelős miniszter (a továbbiakban: miniszter) – a természetvédelemért felelős miniszterrel egyetértésben – az e törvény felhatalmazása alapján kiadott rendeletben állapítja meg a Magyarországon honos, előforduló, engedéllyel telepített, vagy átvonuló, természetvédelmi oltalom alatt nem álló nagyvadnak, illetve apróvadnak minősülő vadászható állatfajokat (a továbbiakban: vad).</w:t>
      </w:r>
    </w:p>
    <w:p w14:paraId="7EA5525C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törvény hatálya az e törvényben meghatározott rendelkezések szerint vadászterületnek minősülő területre – ideértve a zárttéri vadtartás céljául szolgáló területeket is – és a természetes környezetben vadon élő vadfajokra, valamint a zárttéri vadtartó létesítményekben tartott vadfajokra terjed ki.</w:t>
      </w:r>
    </w:p>
    <w:p w14:paraId="3C5CA8FC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9CB91E7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vadászható állatfajok a következők (a továbbiakban: vad):</w:t>
      </w:r>
    </w:p>
    <w:p w14:paraId="21A93A43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nagyvadfajok:</w:t>
      </w:r>
    </w:p>
    <w:p w14:paraId="742CF307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Gímszarvas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Cervus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elaphus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7B7459D0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Dámszarvas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Cervus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dama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39A66D95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Őz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Capreolus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capreolus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40C6D20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4. Muflon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(Ovis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gmelini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musimon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267556A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5. Vaddisznó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scrofa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7E89156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6.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– Japán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Cervus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nippon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nippon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6C073C73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7. </w:t>
      </w:r>
      <w:proofErr w:type="spellStart"/>
      <w:ins w:id="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Szikaszarvas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– </w:t>
        </w:r>
      </w:ins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Dybowski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Cervus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nippon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hortulorum</w:t>
      </w:r>
      <w:proofErr w:type="spellEnd"/>
      <w:del w:id="1" w:author="Attila Földvári" w:date="2023-10-17T14:48:00Z">
        <w:r w:rsidRPr="00851860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>),</w:delText>
        </w:r>
      </w:del>
      <w:ins w:id="2" w:author="Attila Földvári" w:date="2023-10-17T14:48:00Z">
        <w:r w:rsidRPr="0008496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)</w:t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;</w:t>
        </w:r>
      </w:ins>
    </w:p>
    <w:p w14:paraId="6CA709C7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</w:t>
      </w:r>
    </w:p>
    <w:p w14:paraId="11D45083" w14:textId="77777777" w:rsidR="00075B97" w:rsidRDefault="00075B97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 w:type="page"/>
      </w:r>
    </w:p>
    <w:p w14:paraId="5F2EF6D3" w14:textId="700F30E9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b) apróvadfajok:</w:t>
      </w:r>
    </w:p>
    <w:p w14:paraId="27BFED45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hasznos apróvadfajok</w:t>
      </w:r>
    </w:p>
    <w:p w14:paraId="08FE4A22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Mezei nyúl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Lepus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europaeus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E6EBA9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Üregi nyúl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Oryctolagus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cuniculus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8F819B4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Fácán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Phasianus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colchicus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00FEDDB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Fogoly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Perdix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perdix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4C8D8336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Nyári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6BEF898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Vetési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fabalis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5F7B0BD4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Nagy lilik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albifrons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albifrons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0E81A87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Kanadai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Branta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canadensis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F29D9D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Nílusi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Alopochen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aegyptiacus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397E94D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Tőkés réce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Anas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platyrhynchos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5DDE5AC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Szárcsa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Fulica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atra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7CC0C1E3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Erdei szalonka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Scolopax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rusticola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09DB097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13. Balkáni gerle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Streptopelia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decaocto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3306F89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Örvös galamb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Columba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palumbus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D7AA074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 Vörös fogoly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Alectoris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rufa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).</w:t>
      </w:r>
    </w:p>
    <w:p w14:paraId="546A4A72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egyéb apróvadfajok:</w:t>
      </w:r>
    </w:p>
    <w:p w14:paraId="0CB6DC1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Házi görény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Mustela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putorius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5E27498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Nyest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Martes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foina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43CD00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Borz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Meles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meles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4C068745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Róka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Vulpes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vulpes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31804845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Aranysakál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Canis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aureus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1614F9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Pézsmapocok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Ondathra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zibethicus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D381DF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Nyestkutya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Nyctereutes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procyonoides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5CE35896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8. Mosómedve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Procyon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lotor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8CA5EF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Dolmányos varjú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corone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cornix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6AAEA5A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10. Szarka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05ED3B64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11. Szajkó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Garrulus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glandarius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).</w:t>
      </w:r>
    </w:p>
    <w:p w14:paraId="790C23B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Közösségi jelentőségű vadászható állatfajok a következők:</w:t>
      </w:r>
    </w:p>
    <w:p w14:paraId="61C44DF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Fácán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Phasianus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colchicus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42F01F66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Fogoly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Perdix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perdix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0F17302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Nyári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9D5DD3C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Vetési lúd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fabalis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3C95018B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Nagy lilik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Anser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albifrons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albifrons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3B68F48F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</w:t>
      </w:r>
      <w:del w:id="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Kanadai lúd (</w:delText>
        </w:r>
        <w:r w:rsidRPr="00851860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>Branta canadensis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),</w:delText>
        </w:r>
      </w:del>
    </w:p>
    <w:p w14:paraId="447ADB3B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Tőkés réce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Anas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platyrynchos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383932A3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Szárcsa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Fulica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atra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055866A5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Erdei szalonka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Scolopax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rusticola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2B6669BC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Örvös galamb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Columba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palumbus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2F3281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Balkáni gerle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Streptopelia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decaocto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554D4B1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12. Házi görény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Mustela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putorius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72704CD6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13. Aranysakál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Canis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aureus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594092F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Dolmányos varjú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Corvus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corone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cornix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),</w:t>
      </w:r>
    </w:p>
    <w:p w14:paraId="1D531D38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15. Szarka 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pica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),</w:t>
      </w:r>
    </w:p>
    <w:p w14:paraId="1894C11E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Szajkó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Garrulus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glandarius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).</w:t>
      </w:r>
    </w:p>
    <w:p w14:paraId="1DC15239" w14:textId="77777777" w:rsidR="00F8512A" w:rsidRPr="00084962" w:rsidRDefault="00F8512A" w:rsidP="00F8512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17. Vörös fogoly (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Alectoris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rufa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).</w:t>
      </w:r>
    </w:p>
    <w:p w14:paraId="05343E8A" w14:textId="77777777" w:rsidR="00F8512A" w:rsidRPr="00E25316" w:rsidRDefault="00F8512A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41CF456" w14:textId="77777777" w:rsidR="00E90FD0" w:rsidRDefault="00E90FD0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2755938D" w14:textId="6E9ACFA6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A vadászati jog</w:t>
      </w:r>
    </w:p>
    <w:p w14:paraId="190A531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jog:</w:t>
      </w:r>
    </w:p>
    <w:p w14:paraId="3C21EB5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vad, valamint élőhelyének védelmével, és</w:t>
      </w:r>
    </w:p>
    <w:p w14:paraId="7C4EA14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vadgazdálkodással kapcsolatos, továbbá</w:t>
      </w:r>
    </w:p>
    <w:p w14:paraId="6F8EFD5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vadászterületen szabadon élő, valamint az e törvényben meghatározottak szerint zárt téri tartás keretében tartott vadnak az arra jogosult által történő elejtésére, elfogására,</w:t>
      </w:r>
    </w:p>
    <w:p w14:paraId="5B9A8BF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hullatott agancs, valamint a vadászható szárnyas vad tojásának gyűjtésére, továbbá az elhullott vad tetemének e törvény szerinti elsajátítására való</w:t>
      </w:r>
    </w:p>
    <w:p w14:paraId="52F8389A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kötelezettségek és jogosultságok összessége.</w:t>
      </w:r>
    </w:p>
    <w:p w14:paraId="17A05CC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– mint vagyonértékű jog – a földtulajdonjog elválaszthatatlan részeként – a földtulajdon tekintetében fennálló haszonélvezeti jog esetén is – a vadászterületnek minősülő terület tulajdonosát illeti meg.</w:t>
      </w:r>
    </w:p>
    <w:p w14:paraId="7E1479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Amennyiben vízfelület is része a vadászterületnek, a vadászati jog a meder tulajdonjogának elválaszthatatlan része.</w:t>
      </w:r>
    </w:p>
    <w:p w14:paraId="7298B9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Ha a vadászterület</w:t>
      </w:r>
    </w:p>
    <w:p w14:paraId="6802CE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kizárólag egy személy – ideértve a Magyar Államot is – tulajdonában van, e személyt a vadászati jog önállóan (a továbbiakban: önálló vadászati jog),</w:t>
      </w:r>
    </w:p>
    <w:p w14:paraId="4EC36D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több személy – ideértve a Magyar Államot is – tulajdonában van, a vadászati jog a vadászterület tulajdonosait közösen (a továbbiakban: társult vadászati jog)</w:t>
      </w:r>
    </w:p>
    <w:p w14:paraId="3A3F483C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illeti meg.</w:t>
      </w:r>
    </w:p>
    <w:p w14:paraId="28C302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Társult vadászati jog esetében a vadászterület tulajdonosainak egymás közti jogviszonyára a Polgári Törvénykönyv közös tulajdonra vonatkozó rendelkezéseit az e törvényben foglalt eltérésekkel kell alkalmazni.</w:t>
      </w:r>
    </w:p>
    <w:p w14:paraId="5C379D7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vadászati jog gyakorlásával, hasznosításával kapcsolatos kötelezettségeket és jogokat</w:t>
      </w:r>
    </w:p>
    <w:p w14:paraId="5CA1AB2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természetvédelemre,</w:t>
      </w:r>
    </w:p>
    <w:p w14:paraId="412F38A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állat- és növényvédelemre,</w:t>
      </w:r>
    </w:p>
    <w:p w14:paraId="4B9E325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az állategészségügyre és élelmiszer-biztonságra,</w:t>
      </w:r>
    </w:p>
    <w:p w14:paraId="0EFD35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mező- és erdőgazdálkodásra,</w:t>
      </w:r>
    </w:p>
    <w:p w14:paraId="2302F46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termőföld-hasznosításra,</w:t>
      </w:r>
    </w:p>
    <w:p w14:paraId="43676A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vízgazdálkodásra, valamint</w:t>
      </w:r>
    </w:p>
    <w:p w14:paraId="7160970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g) a halgazdálkodásra</w:t>
      </w:r>
    </w:p>
    <w:p w14:paraId="2190176F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vonatkozó jogszabályok rendelkezéseivel összhangban kell alkalmazni.</w:t>
      </w:r>
    </w:p>
    <w:p w14:paraId="2DA4A54D" w14:textId="77777777" w:rsidR="00E90FD0" w:rsidRDefault="00E90FD0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2FDFAFE7" w14:textId="25D669C6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vadászatra jogosult</w:t>
      </w:r>
    </w:p>
    <w:p w14:paraId="336BFBB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Önálló vadászati jog esetén vadászatra jogosultnak a vadászterület tulajdonosát kell tekinteni.</w:t>
      </w:r>
    </w:p>
    <w:p w14:paraId="50A3C02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vadászterület határát megállapító határozat alapján az érintett földtulajdonosok vadászati joggal rendelkező közösséget (a továbbiakban: tulajdonosi közösség) alkotnak. A tulajdonosi közösséget, valamint a tulajdonosi közösség képviselőjét a vadászati hatóság nyilvántartásba veszi, illetve az e törvény végrehajtására kiadott rendeletben foglaltak esetén a nyilvántartásból törli.</w:t>
      </w:r>
    </w:p>
    <w:p w14:paraId="350F152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jog haszonbérbeadása esetén vadászatra jogosultnak a haszonbérlőt kell tekinteni.</w:t>
      </w:r>
    </w:p>
    <w:p w14:paraId="1EAC08A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vadászatra jogosultat a vadászati hatóság nyilvántartásba veszi, illetve az e törvény végrehajtására kiadott rendeletben foglaltak esetén a nyilvántartásból törli.</w:t>
      </w:r>
    </w:p>
    <w:p w14:paraId="48D40BE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gyakorlásával, hasznosításával kapcsolatos kötelezettségek és jogok e törvényben foglaltak szerinti teljesítéséért a vadászatra jogosult felel.</w:t>
      </w:r>
    </w:p>
    <w:p w14:paraId="09D9DA6A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az őt megillető vadászati jogot az e törvényben foglaltak alapján köteles gyakorolni vagy hasznosítani.</w:t>
      </w:r>
    </w:p>
    <w:p w14:paraId="41787629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559D444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vadászterület határának megállapításával egyidejűleg a vadászati hatóság a tulajdonosi közösséget a hozzá tartozó vadászterület azonosító kódszámának megjelölésével nyilvántartásba veszi. A tulajdonosi közösség nyilvántartásba vételekor a vadászterület azonosító kódszáma a vadászterület sorszámát és a vadászterület fekvése szerinti </w:t>
      </w:r>
      <w:del w:id="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</w:delText>
        </w:r>
      </w:del>
      <w:ins w:id="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kódját tartalmazza.</w:t>
      </w:r>
    </w:p>
    <w:p w14:paraId="22311896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Megválasztását követően a tulajdonosi közösség képviselője az 1. számú mellékletben meghatározott adattartalmú és a Pest </w:t>
      </w:r>
      <w:del w:id="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Megyei</w:delText>
        </w:r>
      </w:del>
      <w:ins w:id="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Kormányhivatal honlapján közzétett formanyomtatványon nyilvántartásba vétel iránti kérelmet nyújt be a vadászati hatósághoz. A vadászati hatóság a tulajdonosi közösség képviselőjét az 1. számú melléklet A. pontja szerinti adattartalommal nyilvántartásba veszi.</w:t>
      </w:r>
    </w:p>
    <w:p w14:paraId="5088EAD6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kérelemhez mellékelni kell</w:t>
      </w:r>
      <w:del w:id="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2FA6045C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. 12. § (1) bekezdés a</w:t>
      </w:r>
      <w:del w:id="9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) és c) pontjában</w:delText>
        </w:r>
      </w:del>
      <w:ins w:id="10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)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1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c) pont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jában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foglaltakról hozott határozatok másolati példányát,</w:t>
      </w:r>
      <w:del w:id="1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valamint</w:delText>
        </w:r>
      </w:del>
    </w:p>
    <w:p w14:paraId="0F02177D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b)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12. § (12) </w:t>
      </w:r>
      <w:del w:id="13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bekezdésében</w:delText>
        </w:r>
      </w:del>
      <w:ins w:id="14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1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és az e rendeletben megállapított szabályok alapján elkészített, a tulajdonosi közösség működésére vonatkozó szabályzat teljes bizonyító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erejű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magánokiratba foglalt példányát</w:t>
      </w:r>
      <w:del w:id="1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1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</w:t>
        </w:r>
      </w:ins>
    </w:p>
    <w:p w14:paraId="5E4BD69F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1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ha a tulajdonosi közösség megválasztott képviselője természetes személy, a hatósági erkölcsi bizonyítványát.</w:t>
        </w:r>
      </w:ins>
    </w:p>
    <w:p w14:paraId="1E758527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 tulajdonosi közösség képviselőjének nyilvántartásba vétel iránti kérelmét elutasítja, ha</w:t>
      </w:r>
    </w:p>
    <w:p w14:paraId="1D81F885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 (1)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hirdetmény</w:t>
      </w:r>
    </w:p>
    <w:p w14:paraId="1E27C782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nem felelt meg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követelményeknek,</w:t>
      </w:r>
    </w:p>
    <w:p w14:paraId="771D7AC0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ab) </w:t>
      </w:r>
      <w:ins w:id="2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közzététele, illetve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kifüggesztése nem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. 14. § (1</w:t>
      </w:r>
      <w:del w:id="21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) és (2) bekezdésében</w:delText>
        </w:r>
      </w:del>
      <w:ins w:id="22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)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2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előírtak szerint történt, vagy</w:t>
      </w:r>
    </w:p>
    <w:p w14:paraId="40FAFE41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ac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nem tartalmazta, hogy a tulajdonosi gyűlés összehívását a vadászterület összes tulajdonosának a tulajdoni hányada arányában számított legalább egyötöde kezdeményezte, vagy</w:t>
      </w:r>
    </w:p>
    <w:p w14:paraId="77F8C9AB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képviselő személyével szemben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12. § (5) vagy (7)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kizárási ok áll fenn.</w:t>
      </w:r>
    </w:p>
    <w:p w14:paraId="1E5D9EF5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vadászati hatóság a tulajdonosi közösség képviselőjét a nyilvántartásból törli, ha annak megbízatása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. 12. § (8) bekezdés </w:t>
        </w:r>
        <w:proofErr w:type="gram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b)–</w:t>
        </w:r>
        <w:proofErr w:type="gram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g)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alapján megszűnik, vagy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12. § (8) bekezdés a) pontjában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esetben a tulajdonosi közösség az új képviselőt megválasztotta.</w:t>
      </w:r>
    </w:p>
    <w:p w14:paraId="08A7DDF8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tulajdonosi közösség képviselője a (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2)–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bekezdésben meghatározott adatokban, tényekben bekövetkezett változást a változás bekövetkezésének napjától számított tizenöt napon belül a vadászati hatóságnak írásban bejelenti.</w:t>
      </w:r>
    </w:p>
    <w:p w14:paraId="2AFB3914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haszonbérleti szerződés megkötését követően a vadászatra jogosult az 1. számú mellékletben meghatározott adattartalommal, a Pest </w:t>
      </w:r>
      <w:del w:id="2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Megyei</w:delText>
        </w:r>
      </w:del>
      <w:ins w:id="2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Kormányhivatal honlapján közzétett formanyomtatványon nyilvántartásba vétel iránti kérelmet nyújt be a vadászati hatósághoz. A vadászati hatóság a vadászatra jogosultat az 1. számú melléklet B. pontja szerinti adattartalommal nyilvántartásba veszi. A vadászati hatóság a nyilvántartásba vétellel egyidejűleg a vadászterület azonosító kódszámát kiegészíti a vadászterület fekvése szerinti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kódszámával.</w:t>
      </w:r>
    </w:p>
    <w:p w14:paraId="02C980C5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2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(1a) A vadászati hatóság az (1) bekezdés szerinti nyilvántartásában szereplő adatokat és az abban bekövetkező változásokat minden évben legkésőbb március 31-ig megküldi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vadászkamara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területileg illetékes szervezetének a vadászati engedélyek kiállítása érdekében.</w:t>
        </w:r>
      </w:ins>
    </w:p>
    <w:p w14:paraId="075DCA81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kérelemhez mellékelni kell:</w:t>
      </w:r>
    </w:p>
    <w:p w14:paraId="342E6E8A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vadászatra jogosult által elfogadott, az azonosító jel használatának részletes szabályait magába foglaló, a vadászat helyi rendjét részletesen tartalmazó szabályzat (a továbbiakban: helyi szabályzat) teljes bizonyító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erejű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magánokiratba foglalt példányát, valamint</w:t>
      </w:r>
    </w:p>
    <w:p w14:paraId="74536D07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b) a vadászati jog haszonbérbe adása esetén a haszonbérleti szerződést.</w:t>
      </w:r>
    </w:p>
    <w:p w14:paraId="3F8A8C62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a vadászatra jogosult nyilvántartásba vétel iránti kérelmét elutasítja, ha</w:t>
      </w:r>
    </w:p>
    <w:p w14:paraId="41385DF3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haszonbérleti szerződést olyan tulajdonosi gyűlésen hozott döntés alapján kötötték meg, amelynek összehívása során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 (1)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hirdetmény</w:t>
      </w:r>
    </w:p>
    <w:p w14:paraId="2A78FEA8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nem felelt meg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követelményeknek,</w:t>
      </w:r>
    </w:p>
    <w:p w14:paraId="7ECE4287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ab) </w:t>
      </w:r>
      <w:ins w:id="2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közzététele, illetve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kifüggesztése nem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. 14. § (1</w:t>
      </w:r>
      <w:del w:id="29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) és (2) bekezdésében</w:delText>
        </w:r>
      </w:del>
      <w:ins w:id="30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)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3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előírtak szerint történt, vagy</w:t>
      </w:r>
    </w:p>
    <w:p w14:paraId="49DB2A88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ac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nem tartalmazta, hogy a tulajdonosi gyűlés összehívását a vadászterület összes tulajdonosának a tulajdoni hányada arányában számított legalább egyötöde kezdeményezte, vagy</w:t>
      </w:r>
    </w:p>
    <w:p w14:paraId="77FB760D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kérelmező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16. § (1) és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illetve 107. §-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ában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feltételnek nem felel meg.</w:t>
      </w:r>
    </w:p>
    <w:p w14:paraId="04ECB7FA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085AB0FD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vadászatra jogosult</w:t>
      </w:r>
    </w:p>
    <w:p w14:paraId="1A44921C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(1) bekezdésben meghatározott adatokban bekövetkezett változást a változás bekövetkezésének napjától számított tizenöt napon belül,</w:t>
      </w:r>
    </w:p>
    <w:p w14:paraId="53A5F87D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haszonbérleti szerződés megszűnését, valamint az ellene indított felszámolási eljárást a haszonbérleti szerződés megszűnésétől, illetve a felszámolás kezdő időpontjától számított tizenöt napon belül</w:t>
      </w:r>
    </w:p>
    <w:p w14:paraId="213AB5B8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vadászati hatóságnak írásban bejelenti.</w:t>
      </w:r>
    </w:p>
    <w:p w14:paraId="645A134E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Ha a vadászatra jogosult a vadászterület meghatározott részére vonatkozóan bérvadászati szerződést köt, a szerződés másolatát a megkötésétől számított tizenöt napon belül a vadászati hatóság részére megküldi.</w:t>
      </w:r>
    </w:p>
    <w:p w14:paraId="6EA391C4" w14:textId="77777777" w:rsidR="00A92530" w:rsidRPr="00084962" w:rsidRDefault="00A92530" w:rsidP="00A9253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Ha a magyar állam önálló vadászati joga vagyonkezelési szerződéssel kerül hasznosításra, akkor a vagyonkezelő nyilvántartásba vételére, illetve a nyilvántartásból való törlésére az (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1)–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bekezdésben meghatározott rendelkezéseket kell megfelelően alkalmazni.</w:t>
      </w:r>
    </w:p>
    <w:p w14:paraId="521A330C" w14:textId="77777777" w:rsidR="00A92530" w:rsidRPr="00E25316" w:rsidRDefault="00A92530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E18E089" w14:textId="77777777" w:rsidR="00E90FD0" w:rsidRDefault="00E90FD0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059CD626" w14:textId="206642A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A vadászterület</w:t>
      </w:r>
    </w:p>
    <w:p w14:paraId="6CD027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Vadászterületnek minősül – hasznosítási formájától függetlenül – az a földterület, valamint vízfelület, amelynek kiterjedése a háromezer hektárt eléri, és szemközti határvonalainak távolsága legalább háromezer méter, továbbá, ahol a vad</w:t>
      </w:r>
    </w:p>
    <w:p w14:paraId="0892CB1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szükséges táplálékot megtalálja,</w:t>
      </w:r>
    </w:p>
    <w:p w14:paraId="02853A0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természetes szaporodási feltételei, valamint</w:t>
      </w:r>
    </w:p>
    <w:p w14:paraId="4C0EB7E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természetes mozgásigénye, búvóhelye, nyugalma adott.</w:t>
      </w:r>
    </w:p>
    <w:p w14:paraId="6BB2626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Nem minősül vadászterületnek, és a vadászterület kiterjedésének megállapításánál figyelmen kívül kell hagyni az azon található</w:t>
      </w:r>
    </w:p>
    <w:p w14:paraId="3575E475" w14:textId="0B78333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település közigazgatási belterületét,</w:t>
      </w:r>
      <w:del w:id="3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valamint</w:delText>
        </w:r>
      </w:del>
    </w:p>
    <w:p w14:paraId="06CA2AA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lakóingatlanul szolgáló bekerített külterületi ingatlan,</w:t>
      </w:r>
    </w:p>
    <w:p w14:paraId="14D333D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tanya, valamint major,</w:t>
      </w:r>
    </w:p>
    <w:p w14:paraId="0577A90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temető,</w:t>
      </w:r>
    </w:p>
    <w:p w14:paraId="5A9C2B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nem mező-, erdő- vagy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célból bekerített hely,</w:t>
      </w:r>
    </w:p>
    <w:p w14:paraId="3444D6F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repülőtér,</w:t>
      </w:r>
    </w:p>
    <w:p w14:paraId="4FF81F11" w14:textId="1D50C588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g) közút, </w:t>
      </w:r>
      <w:del w:id="3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valamint</w:delText>
        </w:r>
      </w:del>
      <w:ins w:id="3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továbbá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közút és annak fel- és lehajtója által határolt, </w:t>
      </w:r>
      <w:ins w:id="3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valamint a kerítéssel védett közút esetében az úttest és a kerítés közötti,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továbbá</w:t>
      </w:r>
    </w:p>
    <w:p w14:paraId="7CCCBE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vasút</w:t>
      </w:r>
    </w:p>
    <w:p w14:paraId="55BE6A9F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területét.</w:t>
      </w:r>
    </w:p>
    <w:p w14:paraId="050D295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vadászterület határa nem terjedhet át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határán.</w:t>
      </w:r>
    </w:p>
    <w:p w14:paraId="64F6837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határát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időszak lejártakor, különösen a 19. § (2) bekezdés c), d), f) és l) pontjában meghatározott szempontokra tekintettel felül kell vizsgálni. A felülvizsgálathoz a miniszter figyelembe veszi az Országos Vadgazdálkodási Adattár (a továbbiakban: Adattár) adatait és a vadászati hatóság javaslatait beszerzi.</w:t>
      </w:r>
    </w:p>
    <w:p w14:paraId="601EDFF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határának módosítása – a (4) bekezdésben foglalt eseten kívül – az üzemtervi időszakon belül egy alkalommal, indokolt esetben kezdeményezhető. A módosítást a módosítással érintett vadászterületek vadászatra jogosultjai együttesen kezdeményezhetik. A módosításra irányuló javaslatot szakmai felülvizsgálat céljából az illetékes vadászati hatóság, az érintett tájegységi fővadász részére, indokolással ellátva kell megküldeni.</w:t>
      </w:r>
    </w:p>
    <w:p w14:paraId="1B832894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(6) A vadászati hatóság és a tájegységi fővadász az (5) bekezdés szerinti módosítás indokoltságáról a javaslat kézhezvételét követő 30 napon belül egyeztetést tart. A vadászati hatóság a módosítás támogathatóságáról az egyeztetést követő 15 napon belül írásban tájékoztatja a minisztert, aki a szakmailag megalapozott és indokolt módosító javaslat alapján a tájegységi határt módosíthatja.</w:t>
      </w:r>
    </w:p>
    <w:p w14:paraId="7635994D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01471C42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vadászterület kiterjedésének megállapításánál figyelmen kívül kell hagyni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8. § (2) bekezdésének b), c) és e)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azokat a település külterületén lévő ingatlanokat, amelyek a termőföldről szóló törvény hatálybalépéséig az ingatlan-nyilvántartásban zártkertnek minősültek.</w:t>
      </w:r>
    </w:p>
    <w:p w14:paraId="2013B811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a földtulajdonos kérelmére az (1) bekezdés szerinti külterületen lévő ingatlant a vadászterület kiterjedésének megállapításánál figyelembe vehető földterületnek minősítheti, amennyiben az vadgazdálkodásra alkalmas és az ingatlanon a vadászati tevékenység biztonságos feltételei adottak.</w:t>
      </w:r>
    </w:p>
    <w:p w14:paraId="2F891E79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8. § (1) bekezdésének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a vadászterület szemközti határvonalainak távolsága akkor minősül háromezer méter alattinak, ha térképen – domborzattól függetlenül – mérve a szemközti vonalak távolsága több mint kétezer méter hosszan nem éri el a háromezer méter távolságot.</w:t>
      </w:r>
    </w:p>
    <w:p w14:paraId="3A62D313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vadászterület határa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8. §-a és 19. § (2)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olyan, tartós nyomvonalas létesítmény, vonalas jellegű természeti tereptárgy, erdőtag határvonala vagy közigazgatási határvonal lehet, amelynek nyomon követhetősége és beazonosíthatósága az üzemtervi időszak végéig fennmarad.</w:t>
      </w:r>
    </w:p>
    <w:p w14:paraId="0853A094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1B8766F" w14:textId="4948C8F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 tulajdonjoga</w:t>
      </w:r>
    </w:p>
    <w:p w14:paraId="6CA42A6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 az állam tulajdonában van.</w:t>
      </w:r>
    </w:p>
    <w:p w14:paraId="70FCC14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 vad tulajdonjogának megszerzésére a Polgári Törvénykönyv „A vadak és a halak tulajdonjogának megszerzése” fejezet szabályait kell az e törvényben foglalt eltérésekkel alkalmazni.</w:t>
      </w:r>
    </w:p>
    <w:p w14:paraId="2B90DD9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vadászterületen elejtett, elfogott vad (ideértve annak trófeáját is), a hullatott agancs, a szárnyas vad jogszerűen gyűjtött tojása, az elhullott vad teteme a vadászatra jogosult tulajdonába kerül. A más vadászterületről átváltott sebzett vad a sebzés helye szerinti vadászatra jogosult tulajdonába kerül, ha – a vadászatra jogosult előzetes tájékoztatásával –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során ejtik el, vagy elhullottan fellelik.</w:t>
      </w:r>
    </w:p>
    <w:p w14:paraId="6F911D3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nem vadászterületen elejtett, befogott vagy elhullott vad – ideértve annak trófeáját is –, valamint a hullatott agancs, annak a vadászatra jogosultnak a tulajdonába kerül, amelyiknek a vadászterületéről a vad odakerült. Kétség esetén tulajdonosnak a fellelés helye szerinti legközelebbi vadászterület vadászatra jogosultját kell tekinteni.</w:t>
      </w:r>
    </w:p>
    <w:p w14:paraId="2D1A34B3" w14:textId="3EB6A70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vadaskertben, a vadasparkban, a vadfarmon és az apróvadtartó</w:t>
      </w:r>
      <w:del w:id="3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-szaporító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telepen (a továbbiakban együtt: zárttéri vadtartó létesítmény) jogszerűen tartott vad – a vadászatra jogosulttal kötött eltérő megállapodás hiányában – a zárttéri vadtartó létesítmény üzemeltetőjének tulajdonában van.</w:t>
      </w:r>
    </w:p>
    <w:p w14:paraId="6164849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gímszarvas, a dámszarvas,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 muflon, a vaddisznó, illetve az őz elejtésének minősül az első halálos lövés leadása.</w:t>
      </w:r>
    </w:p>
    <w:p w14:paraId="683EFB8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Az (5) bekezdésben nem említett vad elejtésének minősül a vad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helybenmaradását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eredményező lövés leadása, illetve ragadozó madárral vagy vadászkutyával történő elfogása.</w:t>
      </w:r>
    </w:p>
    <w:p w14:paraId="53445B1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vad elfogásának minősül annak mozgásképtelenné tétele útján élve történő birtokbavétele.</w:t>
      </w:r>
    </w:p>
    <w:p w14:paraId="00681EB0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(8) E törvény alkalmazásában nagyvadfajoknál trófeának minősül az elejtett gímszarvas, dámszarvas,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valamint az őz agancsa, a muflon csigája, továbbá a vaddisznó agyara.</w:t>
      </w:r>
    </w:p>
    <w:p w14:paraId="793F2B84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07755507" w14:textId="77777777" w:rsidR="008F5C00" w:rsidRPr="00084962" w:rsidRDefault="008F5C00" w:rsidP="008F5C0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vadászati hatóság a vadászterületekről a 4. számú melléklet szerint, azonosító kódszámok alapján nyilvántartást vezet.</w:t>
      </w:r>
    </w:p>
    <w:p w14:paraId="4A0A838B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356DED6D" w14:textId="0B43FB4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vadászati jog gyakorlása, hasznosítása</w:t>
      </w:r>
    </w:p>
    <w:p w14:paraId="553A3DD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10. §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gyakorlásának minősül, ha a vadászatra jogosult:</w:t>
      </w:r>
    </w:p>
    <w:p w14:paraId="366482F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e törvényben előírt feltételek megléte esetén saját tulajdonában álló vadászterületén vagy az általa haszonbérelt vadászterületen saját maga vadászik;</w:t>
      </w:r>
    </w:p>
    <w:p w14:paraId="4901B16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általa meghívott vadász számára biztosítja a vadászat lehetőségét (a továbbiakban: vendégvadászat);</w:t>
      </w:r>
    </w:p>
    <w:p w14:paraId="60FF643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írásbeli megállapodás alapján, ellenérték fejében biztosítja más vadász, vadásztársaság, gazdasági társaság számára meghatározott fajú, ivarú és számú vad vadászatát (a továbbiakban: bérvadászat).</w:t>
      </w:r>
    </w:p>
    <w:p w14:paraId="40B40A0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Önálló vadászati jog esetén a vadászati jog hasznosításának minősül annak haszonbérbe adása.</w:t>
      </w:r>
    </w:p>
    <w:p w14:paraId="55F1F1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Társult vadászati jog esetén a vadászati jogot kizárólag haszonbérlet útján lehet gyakorolni.</w:t>
      </w:r>
    </w:p>
    <w:p w14:paraId="3DD3737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Magyar Állam önálló vadászati jogát nyilvánosan meghirdetett pályázat útján haszonbérbe adással vagy vagyonkezelői szerződéssel hasznosítja. Ebben az esetben vadászatra jogosultnak a haszonbérlőt, illetőleg a vagyonkezelőt kell tekinteni.</w:t>
      </w:r>
    </w:p>
    <w:p w14:paraId="74008E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(1) bekezdés szerinti vagyonkezelő több, a Magyar Államot illető önálló vadászati jogot is hasznosíthat.</w:t>
      </w:r>
    </w:p>
    <w:p w14:paraId="5457F29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(3) Társult vadászati jog esetén – törvény vagy kormányrendelet eltérő rendelkezése hiányában – a Magyar Államot tulajdonjoga alapján megillető vadászati jog hasznosításával kapcsolatos jognyilatkozatokat az állam nevében tulajdonosi jogokat gyakorló szerv – a miniszterrel, valamint védett természeti területek esetében a természetvédelemért felelős miniszterrel egyetértésben – teszi meg. A tulajdonosi jogokat gyakorló szerv e jog gyakorlását az állami tulajdonban levő termőföld, illetve erdő esetében az állami vagyon kezelőjére átruházhatja.</w:t>
      </w:r>
    </w:p>
    <w:p w14:paraId="4D02EDA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honvédelemért felelős miniszter kezelésében, illetve használatában levő területeket érintően a (3) bekezdésben foglaltak végrehajtásakor a honvédelemért felelős miniszter egyetértése is szükséges.</w:t>
      </w:r>
    </w:p>
    <w:p w14:paraId="60CA3B2A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94CB66A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19. § (2) bekezdés i)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zárványterület az a földterület, amely</w:t>
      </w:r>
    </w:p>
    <w:p w14:paraId="1EFED986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önálló vadászterületként történő kialakítása esetén – a különleges rendeltetésű vadászterület kivételével – kizárólag egy vadászterülettel lenne határos,</w:t>
      </w:r>
    </w:p>
    <w:p w14:paraId="31EBBB6D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egy vadászati hatóság ajánlásának sem lenne része, vagy</w:t>
      </w:r>
    </w:p>
    <w:p w14:paraId="3B8224F5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vadászati hatóság ajánlásához érkező módosító javaslat elfogadása esetén a vadászterület határának megállapítására vonatkozó előírások alapján önálló vadászterületként nem lenne kialakítható.</w:t>
      </w:r>
    </w:p>
    <w:p w14:paraId="0AD0951D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Nem minősül az (1) bekezdés a) pontja szerinti zárványterületnek az a földterület, amely egy vadászterülettel és az államhatárral határos.</w:t>
      </w:r>
    </w:p>
    <w:p w14:paraId="7EF51F4C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hatóságok az illetékességi területük határán lévő, ugyanazon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tájegységhez tartozó vadászterületeket érintő ajánlás megtétele előtt, de legkésőbb az ajánlás megtétele évének március 20. napjáig egyeztetnek egymással az illetékességi területük határán lévő vadászterületek közös határairól. Az egyeztetést a (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4)–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bekezdésben foglaltak figyelembevételével kell lefolytatni.</w:t>
      </w:r>
    </w:p>
    <w:p w14:paraId="1CBE956E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vadászati hatóság az ugyanazon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tájegységen belüli, az illetékességi területén kívül eső, másik vadászati hatóság illetékességi területére átnyúló területrészt érintően – a zárványterület (6) bekezdésben meghatározott módon történő megszüntetése kivételével – csak az érintett szomszédos terület fekvése szerint illetékes vadászati hatóság hozzájárulásával teheti meg ajánlását. A szomszédos terület fekvése szerint illetékes vadászati hatóság csak akkor tagadhatja meg a hozzájárulását, ha az illetékességi területén kialakítandó, az érintett területrészt magába foglaló vadászterület kialakítására ajánlást tesz.</w:t>
      </w:r>
    </w:p>
    <w:p w14:paraId="56776950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Az ajánlásokban szereplő vadászterületek között átfedés, zárványterület nem lehet. Az ajánlás nem érinthet olyan területrészt, amely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határán kívül helyezkedik el, továbbá nem érinthet olyan vadászterületet, amelynek üzemterve egy éven túl jár le.</w:t>
      </w:r>
    </w:p>
    <w:p w14:paraId="3E0FFF6C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vadászati hatóság az illetékességi területével határos zárványterületet – megosztva vagy egyben – az ajánlás megtételére, illetve a vadászterület határának megállapítására vonatkozó szabályok szerint a szomszédos vadászterület határára vonatkozó ajánlása részévé teszi. Ha a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zárványterület több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tájegységet érint, akkor a vadászati hatóság a tájegységi határok által felosztott zárványterület részeit – megosztva vagy egyben – az ajánlás megtételére, illetve a vadászterület határának megállapítására vonatkozó szabályok szerint a szomszédos vadászterület határára vonatkozó ajánlása részévé teszi.</w:t>
      </w:r>
    </w:p>
    <w:p w14:paraId="06C6B884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vadászterület határának megállapítására vonatkozó ajánlásában a vadászati hatóság a lejáró üzemtervű, különleges rendeltetésű vadászterületek határainak újbóli megállapítása tekintetében a meglévő határoktól eltérő ajánlást nem tehet, kivéve, ha a lejáró üzemtervű, különleges rendeltetésű vadászterület tulajdonosi közössége és a szomszédos, lejáró üzemtervű vadászterület tulajdonosi közössége eltérő megállapodást kötött.</w:t>
      </w:r>
    </w:p>
    <w:p w14:paraId="10A1511C" w14:textId="77777777" w:rsidR="00A236C0" w:rsidRPr="00084962" w:rsidRDefault="00A236C0" w:rsidP="00A236C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A vadászati hatóság a vadászterület határának megállapítására vonatkozó, a (3) bekezdésben foglaltak szerint egyeztetett és véglegesített ajánlásának tervezetét a közzétételét megelőző öt nappal korábban, de legkésőbb március 21. napjáig a vadgazdálkodásért felelős miniszter által vezetett minisztérium (a továbbiakban: minisztérium) részére tájékoztatás céljából megküldi.</w:t>
      </w:r>
    </w:p>
    <w:p w14:paraId="046465EF" w14:textId="324DC7A3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időszak lejártakor a vadászterület határát újból meg kell állapítani.</w:t>
      </w:r>
    </w:p>
    <w:p w14:paraId="1AA726C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vadászterület határának újbóli megállapításakor a vadászati hatóság a hatályos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ciklus utolsó vadászati évének március 31. napjáig, a meglévő vadászterület határokat és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határait alapul véve, a következő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időszakára a vadászterület határára vonatkozó ajánlást (a továbbiakban: ajánlás) tesz közhírré.</w:t>
      </w:r>
    </w:p>
    <w:p w14:paraId="1986F5B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Az ajánlás az érintett vadászterület, valamint az érintett vadászterület tájegységéhez tartozó szomszédos, lejáró üzemtervű vadászterületek térképi megjelenítését, azonosításra alkalmas adatait tartalmazza.</w:t>
      </w:r>
    </w:p>
    <w:p w14:paraId="698E008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az ajánlást a hirdetőtábláján, és elektronikus tájékoztatásra szolgáló honlapján legalább harminc napra közhírré teszi. A vadászati hatóság kezdeményezi minden érintett település önkormányzatának hirdetőtábláján, illetve elektronikus tájékoztatásra szolgáló honlapján a közhírré tételt, amelyet az önkormányzat tájékoztató jelleggel legalább harminc napra közhírré tesz. Az ajánlást érintő vita esetén a vadászati hatóság hirdetőtábláján közhírré tett dokumentum az irányadó.</w:t>
      </w:r>
    </w:p>
    <w:p w14:paraId="07B7A6C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Az ajánlással érintett vadászterület földtulajdonosa az ajánlásra</w:t>
      </w:r>
    </w:p>
    <w:p w14:paraId="2B8597F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 határaival kapcsolatos módosító javaslatot, illetve</w:t>
      </w:r>
    </w:p>
    <w:p w14:paraId="3F24257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új vadászterület kialakítását célzó javaslatot [az </w:t>
      </w: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b)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 a továbbiakban együtt: módosító javaslat]</w:t>
      </w:r>
    </w:p>
    <w:p w14:paraId="68BD2ECC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nyújthat be a vadászati hatósághoz a hatályos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ciklus utolsó vadászati évének május 15. napjáig.</w:t>
      </w:r>
    </w:p>
    <w:p w14:paraId="3CB944A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földtulajdonos a módosító javaslatot egyedül vagy más földtulajdonossal együtt is benyújthatja.</w:t>
      </w:r>
    </w:p>
    <w:p w14:paraId="2A8B1D1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(7) A módosító javaslatot a 8. §-ban és a 19. § (2) bekezdésében meghatározott feltételek figyelembevételével lehet benyújtani, azzal, hogy legalább háromszáz hektár, egybefüggő, vadászterületnek minősülő területre vonatkozhat.</w:t>
      </w:r>
    </w:p>
    <w:p w14:paraId="35E71F0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A (7) bekezdésben meghatározott terület legfeljebb egyharmada más, nem a módosító javaslatot benyújtó földtulajdonos(ok) tulajdonában is lehet.</w:t>
      </w:r>
    </w:p>
    <w:p w14:paraId="7E9ECB3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(9) Az e § előírásainak megfelelő módosító javaslat befogadásáról (érvényes módosító javaslat) a vadászati hatóság 10 napon belül végzéssel dönt.</w:t>
      </w:r>
    </w:p>
    <w:p w14:paraId="2CE74EE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(10) Ha a vadászati hatóság ajánlásában szereplő vadászterület határára nem érkezik érvényes módosító javaslat, a vadászati hatóság a vadászterület határának megállapítására vonatkozó szabályok szerint hivatalból megállapítja a vadászterület határát.</w:t>
      </w:r>
    </w:p>
    <w:p w14:paraId="40CBD8C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vadászati hatóság a vadászterületek átfedésére irányuló érvényes módosító javaslat esetén, a hatályos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ciklus utolsó vadászati évének július 15. napjáig egyeztetést tart az érvényes módosító javaslatot benyújtó földtulajdonosok közös képviselőjének, és a módosító javaslattal érintett hatályos vadászterületek földtulajdonosi képviselőinek részvételével az átfedésben lévő területrész vonatkozásában.</w:t>
      </w:r>
    </w:p>
    <w:p w14:paraId="6749103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 az érvényes módosító javaslattal érintett földtulajdonos a képviseletéről nem az (1) bekezdésben meghatározott módon kíván gondoskodni, a vadászati hatóság által tartott egyeztetésen személyesen is részt vehet.</w:t>
      </w:r>
    </w:p>
    <w:p w14:paraId="7900868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az (1) bekezdésben meghatározott egyeztetést több, a vadászati hatóság ajánlásában szereplő vadászterület határára vonatkozó érvényes módosító javaslat esetében egyszerre is lefolytathatja.</w:t>
      </w:r>
    </w:p>
    <w:p w14:paraId="2435630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 lefolytatott egyeztetésen kialakult egyezséget hatósági határozatba foglalja, és az egyezségben foglaltakat figyelembe véve, a vadászterület kialakítás szabályai szerint megállapítja a vadászterület határát.</w:t>
      </w:r>
    </w:p>
    <w:p w14:paraId="2F25AF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Egyezség hiányában a vadászati hatóság a vadászterület határának megállapítására vonatkozó szabályok szerint a vadászterület határát hivatalból állapítja meg.</w:t>
      </w:r>
    </w:p>
    <w:p w14:paraId="53BE602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11/C. §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hatóság a vadászterület megállapítására vonatkozó határozatát a 11/A. § (4) bekezdése szerinti módon közhírré teszi, amely alapján a megállapított vadászterület tulajdonosi közösségének gyűlése a határozat véglegessé válását követően összehívható.</w:t>
      </w:r>
    </w:p>
    <w:p w14:paraId="497BE6A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314D564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Társult vadászati jog esetén a tulajdonosi közösség gyűlésén a megjelent földtulajdonosok</w:t>
      </w:r>
    </w:p>
    <w:p w14:paraId="7EF312E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képviselet formájáról, a képviselő személyéről,</w:t>
      </w:r>
    </w:p>
    <w:p w14:paraId="4E28AAC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vadászterület határának 20. § (1) bekezdése szerinti megváltoztatására irányuló, e törvényben foglaltaknak megfelelő tartalmú kérelem előterjesztéséről, illetve</w:t>
      </w:r>
    </w:p>
    <w:p w14:paraId="092BF7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c) a vadászati jog gyakorlásának, hasznosításának módjáról, feltételeiről a tulajdonukban álló földterület – ideértve a medret is – aránya szerint számított szavazattöbbséggel és kizárólagos jogkörben eljárva határoznak.</w:t>
      </w:r>
    </w:p>
    <w:p w14:paraId="76C0ACD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földtulajdonosok a vadászterület összes területe – ideértve a medret is – összes tulajdonosának a tulajdoni hányada arányában viselik a vadászati jog gyakorlásával vagy hasznosításával kapcsolatos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terheket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valamint részesednek annak hasznaiból.</w:t>
      </w:r>
    </w:p>
    <w:p w14:paraId="58B4EC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tulajdonosi közösség a vadászati jog gyakorlásával, hasznosításával kapcsolatos ügyek intézése során jogokat szerezhet és kötelezettségeket vállalhat, továbbá önállóan perelhet és perelhető. A tulajdonosi közösséget az (1) bekezdés szerint megválasztott, és a vadászati hatóságnál nyilvántartásba vett – hatósági igazolással rendelkező – képviselő külön meghatalmazás nélkül képviseli. A tulajdonosi közösség ügyeiben eljárva a tulajdonosi képviselő szerezhet jogokat és vállalhat kötelezettségeket a tulajdonosi közösség nevében és javára, továbbá gyakorolja az ügyféli és keresetindítási jogot, képviseli a tulajdonosi közösséget a vadászati jog gyakorlásával, hasznosításával összefüggő hatósági, illetve bírósági eljárásban és más szervek előtt, valamint harmadik személyekkel szemben.</w:t>
      </w:r>
    </w:p>
    <w:p w14:paraId="2FEBB12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tulajdonosi közösség képviselője természetes és jogi személy lehet.</w:t>
      </w:r>
    </w:p>
    <w:p w14:paraId="7FF82DD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Nem lehet képviselő, aki:</w:t>
      </w:r>
    </w:p>
    <w:p w14:paraId="6F03509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büntetett előéletű;</w:t>
      </w:r>
    </w:p>
    <w:p w14:paraId="6D36C5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ilyen tevékenység folytatását kizáró foglalkozástól eltiltás hatálya alatt áll;</w:t>
      </w:r>
    </w:p>
    <w:p w14:paraId="6937755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képviselői tevékenységével összefüggésben keletkezett, jogerősen megállapított fizetési kötelezettségének nem tett eleget.</w:t>
      </w:r>
    </w:p>
    <w:p w14:paraId="0F9C64C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vadászati hatóság a tulajdonosi közösség által megválasztott képviselő (5) bekezdés a) és b) pontja szerinti feltételeknek való megfelelését a (3) bekezdésben meghatározott nyilvántartásba vétel során megvizsgálja.</w:t>
      </w:r>
    </w:p>
    <w:p w14:paraId="7DD3745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Nem lehet a tulajdonosi közösség képviselője az a személy, aki annál a vadászatra jogosultnál tölt be vezető tisztséget, amellyel a tulajdonosi közösség a vadászterület vadászati jogára haszonbérleti szerződést köt.</w:t>
      </w:r>
    </w:p>
    <w:p w14:paraId="3423417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A képviselői megbízatás megszűnik</w:t>
      </w:r>
    </w:p>
    <w:p w14:paraId="47924E1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visszahívással,</w:t>
      </w:r>
    </w:p>
    <w:p w14:paraId="52C996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lemondással,</w:t>
      </w:r>
    </w:p>
    <w:p w14:paraId="1AA457A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képviselő halálával, jogi személy képviselő esetén jogutód nélküli megszűnésével,</w:t>
      </w:r>
    </w:p>
    <w:p w14:paraId="2DC3B89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képviselő cselekvőképességének a feladata ellátásához szükséges ügycsoportban történő korlátozásával,</w:t>
      </w:r>
    </w:p>
    <w:p w14:paraId="488CB2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jogi személy képviselő esetén a vele szembeni végelszámolás, csőd- vagy felszámolási eljárás jogerős megindításával,</w:t>
      </w:r>
    </w:p>
    <w:p w14:paraId="58A89CD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f) a képviselővel szembeni kizáró ok bekövetkeztével,</w:t>
      </w:r>
    </w:p>
    <w:p w14:paraId="57958A6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 képviselő kilencven napot meghaladó akadályoztatása esetén.</w:t>
      </w:r>
    </w:p>
    <w:p w14:paraId="1EEB179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(9) A képviselet megszűnése esetén a tulajdonosok a 14. §-ban foglalt eljárás szerint kötelesek hatvan napon belül új képviselőt választani.</w:t>
      </w:r>
    </w:p>
    <w:p w14:paraId="3BF3C51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(10) A tulajdonosi közösség gyűlése a képviselőt visszahívhatja. A visszahívott képviselő az új képviselő megválasztásáig változatlan díjazás mellett köteles feladatait ellátni, azzal, hogy kötelezettséget nem vállalhat, és jogról nem mondhat le érvényesen.</w:t>
      </w:r>
    </w:p>
    <w:p w14:paraId="11DD75D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(11) A képviselő köteles:</w:t>
      </w:r>
    </w:p>
    <w:p w14:paraId="77FDF16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tulajdonosi közösség gyűlése határozatait a jogszabályok és a működési szabályzat rendelkezéseinek megfelelően előkészíteni és végrehajtani;</w:t>
      </w:r>
    </w:p>
    <w:p w14:paraId="6422B66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határozatokról és a határozatok végrehajtásáról nyilvántartást vezetni;</w:t>
      </w:r>
    </w:p>
    <w:p w14:paraId="22BCCAC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tulajdonosi közösség részére elkülönített, kizárólag a tulajdonosi közösség pénzügyeinek kezelésére bankszámlát – ha a képviselő költségvetési szerv, akkor a külön e célra a Magyar Államkincstárnál vezetett alszámlát – nyitni és vezetni;</w:t>
      </w:r>
    </w:p>
    <w:p w14:paraId="3FBB74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haszonbérleti díj kifizetését a vadászati év lezárását követő hatvan napon belül biztosítani a földtulajdonosok részére.</w:t>
      </w:r>
    </w:p>
    <w:p w14:paraId="1580A8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(12) A tulajdonosi közösség – az (1) bekezdés szerinti módon – köteles működési szabályzatot készíteni a vadászati jog gyakorlásának, hasznosításának módjáról, feltételeiről, ideértve a képviselő javadalmazásának és elszámolási kötelezettségének, valamint a vadászati jog haszonbérbe adása esetén a haszonbérleti díj elszámolásának rendjét is. A működési szabályzat elkészítésének részletes szabályait a miniszter az e törvény felhatalmazása alapján kiadott rendeletben állapítja meg.</w:t>
      </w:r>
    </w:p>
    <w:p w14:paraId="03CCDD2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(13) A tulajdonosi közösség vadászati hatóságnál nyilvántartásba vett képviselője is összehívhatja a tulajdonosi közösség gyűlését, a 14. § (1), (2) és (2a) bekezdésében meghatározottak szerint, kivéve az (1) bekezdés szerinti napirendi pontokról döntő gyűlést.</w:t>
      </w:r>
    </w:p>
    <w:p w14:paraId="654D63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(14) A tulajdonosi közösség gyűlését évente legalább egy alkalommal össze kell hívni. Ha a képviselő e kötelezettségének nem tesz eleget, a tulajdonosi közösség gyűlésének összehívása a 14. § (1) bekezdésében meghatározottak szerint kezdeményezhető.</w:t>
      </w:r>
    </w:p>
    <w:p w14:paraId="64F318D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(15)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időszak lejárta napját megelőző kilencvenedik és hatvanadik nap közötti időpontban a tulajdonosi közösség képviselője a tulajdonosi gyűlésen írásbeli pénzügyi beszámolót nyújt be a tulajdonosi közösség esetleges tartozásairól és követeléseiről, az esetleges hitelezők, pénzügyi kötelezettségek kielégítésének, a kintlévőségek beszedésének módjáról, a tulajdonosi közösség aktuális pénzügyi helyzetéről. A tulajdonosi közösség gyűlése dönt a hitelezők kielégítése után fennmaradó, valamint az elévülési időn túl fel nem vett haszonbérleti díj felhasználásáról.</w:t>
      </w:r>
    </w:p>
    <w:p w14:paraId="5D0D8AC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(16) A tulajdonosi közösség megszűnése esetén a tulajdonosi közösség képviselője intézkedik a tulajdonosi közösség bankszámlájának és adószámának megszüntetéséről, az ezt igazoló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iratokat, valamint a megszűnő tulajdonosi közösség vagyonáról rendelkező tulajdonosi közösségi gyűlési határozatot tartalmazó jegyzőkönyvet a megszűnést követő hatvan napon belül benyújtja a vadászati hatóságnak.</w:t>
      </w:r>
    </w:p>
    <w:p w14:paraId="6B930DB3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(17) A tulajdonosi közösség utolsó képviselője gondoskodik a még ki nem fizetett haszonbérleti díjnak a tulajdonosi közösség megszűnését követően az elévülési idő lejártáig történő megőrzéséről.</w:t>
      </w:r>
    </w:p>
    <w:p w14:paraId="61D14A91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12.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5268161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Az ajánlást áttekintő és részletes térképen is meg kell jeleníteni. A részletes térképen legalább 1:50000 méretarányban fel kell tüntetni és jelölni kell</w:t>
      </w:r>
    </w:p>
    <w:p w14:paraId="213E44E0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ajánlással érintett vadászterületet és a szomszédos, egy éven belül lejáró üzemtervű vadászterületek határvonalának az ajánlással érintett vadászterülethez csatlakozó határvonalát és kódszámait, valamint</w:t>
      </w:r>
    </w:p>
    <w:p w14:paraId="6CE508A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ajánlás azon határvonalát, amely egyben a vadászati hatóság illetékességi területének határa is.</w:t>
      </w:r>
    </w:p>
    <w:p w14:paraId="298A1995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ajánlásban fel kell tüntetni az ajánlással érintett vadászterület kódszámát, határleírását és hektárban kifejezett becsült méretét.</w:t>
      </w:r>
    </w:p>
    <w:p w14:paraId="3204290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Az ajánlás térképi megjelenítése és határleírása közötti eltérés esetén a határleírás tekintendő irányadónak.</w:t>
      </w:r>
    </w:p>
    <w:p w14:paraId="64A76283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(4)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hirdetmény kifüggesztésének időtartamába a kifüggesztés, illetve a levétel napja nem számítható be.</w:t>
      </w:r>
    </w:p>
    <w:p w14:paraId="047B1B6D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(5)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módosító javaslatot ahhoz a vadászati hatósághoz kell benyújtani, amelyik az ajánlást tette.</w:t>
      </w:r>
    </w:p>
    <w:p w14:paraId="01D7E44A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módosító javaslatot benyújtó tulajdonos nem személyesen tesz jognyilatkozatot, </w:t>
      </w:r>
      <w:ins w:id="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akkor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képviseletéről a Polgári </w:t>
      </w:r>
      <w:del w:id="3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Törvénykönyv</w:delText>
        </w:r>
      </w:del>
      <w:ins w:id="3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Törvénykönyvről szóló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2013. évi V. törvény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képviseleti jogra vonatkozó rendelkezéseinek megfelelő</w:t>
      </w:r>
      <w:ins w:id="4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, teljes bizonyító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erejű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magánokiratba foglalt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 15. számú mellékletben meghatározott adattartalommal kiállított írásbeli meghatalmazás útján gondoskodhat.</w:t>
      </w:r>
    </w:p>
    <w:p w14:paraId="525DAD7E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meghatalmazás a 9. § (3) bekezdésében meghatározott, a tulajdonjog igazolására elfogadható dokumentumok valamelyikével együtt érvényes.</w:t>
      </w:r>
    </w:p>
    <w:p w14:paraId="6ED5A6F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Állami tulajdonú földterület esetén a vadászati joggal kapcsolatos eljárásokban meghatalmazásnak minősül a vagyonkezelési szerződésbe foglalt, vadászati joggal összefüggő képviseletre vonatkozó meghatalmazás, amely a meghatalmazott által bemutatott, a képviselettel érintett állami földterületek listájával együtt érvényes.</w:t>
      </w:r>
    </w:p>
    <w:p w14:paraId="15737407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módosító javaslattal érintett ingatlan esetében, ha az ingatlannak több tulajdonosa van, érvényes jognyilatkozatot csak egy személy tehet. A tulajdonostársak képviseletükről tulajdoni hányaduk arányában számított szótöbbséggel határoznak.</w:t>
      </w:r>
    </w:p>
    <w:p w14:paraId="0936F4CE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(6) Ha a földtulajdonos más földtulajdonossal együtt nyújt be módosító javaslatot a vadászati hatósághoz, a módosító javaslatban meg kell nevezni a módosító javaslat kapcsolattartóját (a továbbiakban: meghatalmazott kapcsolattartó).</w:t>
      </w:r>
    </w:p>
    <w:p w14:paraId="1C5A4886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hatósághoz benyújtott módosító javaslatnak tartalmaznia kell</w:t>
      </w:r>
    </w:p>
    <w:p w14:paraId="4E9CED4F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módosító javaslatot benyújtó személy vagy a meghatalmazott kapcsolattartó teljes bizonyító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erejű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magánokiratba foglalt nyilatkozatát arra vonatkozóan, hogy a módosító javaslat melyik ajánlásban szereplő – kódszámokkal megjelölt – vadászterületeket érinti;</w:t>
      </w:r>
    </w:p>
    <w:p w14:paraId="7548C51D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módosító javaslattal érintett földterület határleírását;</w:t>
      </w:r>
    </w:p>
    <w:p w14:paraId="03BEEC70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módosító javaslattal érintett földterület legalább 1:25000 méretarányú topográfiai térképi megjelenítését, feltüntetve az ajánlással érintett vadászterület határvonalát;</w:t>
      </w:r>
    </w:p>
    <w:p w14:paraId="4E8144C0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módosító javaslattal érintett földterületnek az ingatlanügyi hatóság által papíralapon vagy elektronikus adathordozón kiadott helyrajzi számait és annak területi kiterjedését hektárban, valamint a földtulajdonosok nevét és tulajdoni hányadát;</w:t>
      </w:r>
    </w:p>
    <w:p w14:paraId="50375F34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módosító javaslatot benyújtó személy vagy a meghatalmazott kapcsolattartó nyilatkozatát arról, hogy a tulajdonában, illetve a képviselt személyek tulajdonában lévő földterület milyen százalékos arányban áll a módosító javaslattal érintett teljes földterülettel;</w:t>
      </w:r>
    </w:p>
    <w:p w14:paraId="774C257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módosító javaslatot benyújtó személy vagy a meghatalmazott kapcsolattartó nevét és elérhetőségét.</w:t>
      </w:r>
    </w:p>
    <w:p w14:paraId="3F46C67C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módosító javaslat térképi megjelenítése és szöveges határleírása közötti eltérés esetén a szöveges határleírás tekintendő irányadónak.</w:t>
      </w:r>
    </w:p>
    <w:p w14:paraId="193964F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7/B. §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hatóság a benyújtott módosító javaslatot és a rendelkezésére bocsátott dokumentumokat megvizsgálja és a módosító javaslatot elutasítja, ha</w:t>
      </w:r>
    </w:p>
    <w:p w14:paraId="49E3B42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nem határidőben került benyújtásra,</w:t>
      </w:r>
    </w:p>
    <w:p w14:paraId="3F83BE4C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azt nem az arra jogosult személy, illetve személyek nyújtották be,</w:t>
      </w:r>
    </w:p>
    <w:p w14:paraId="3C2839EF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az nem felel meg a 7/A. § (1) bekezdésében, valamint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(7) és (8)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feltételeknek, vagy</w:t>
      </w:r>
    </w:p>
    <w:p w14:paraId="6E4354DF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annak elfogadása esetén zárványterület, illetve olyan vadászterület keletkezne, amely nem felel meg a vadászterület kialakítására vonatkozó előírásoknak.</w:t>
      </w:r>
    </w:p>
    <w:p w14:paraId="281BE10E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befogadott módosító javaslatról a 7/A. § (1) bekezdés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és e) pontjában foglalt adatok megadásával a vadászati hatóság</w:t>
      </w:r>
    </w:p>
    <w:p w14:paraId="50959B3E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7/A. § (1) bekezdés f) pontjában meghatározott személyt,</w:t>
      </w:r>
    </w:p>
    <w:p w14:paraId="16718C77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módosító javaslattal érintett, hatályos vadászterület földtulajdonosi közösségének képviselőjét, valamint</w:t>
      </w:r>
    </w:p>
    <w:p w14:paraId="1D267D23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c) a módosító javaslattal érintett, a 7/C. § (1) bekezdés b) pontjában meghatározott átfedésben lévő területrész tulajdonosait, illetve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(8)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tulajdonosokat a földtulajdonosi közösségük képviselője útján</w:t>
      </w:r>
    </w:p>
    <w:p w14:paraId="689B5B43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értesíti.</w:t>
      </w:r>
    </w:p>
    <w:p w14:paraId="2B09185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(2) bekezdésben meghatározott személyek a vadászati hatóság döntéséről az általuk képviselt tulajdonosokat a döntés közlésétől számított öt napon belül értesítik.</w:t>
      </w:r>
    </w:p>
    <w:p w14:paraId="16F7BD3D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 módosító javaslat befogadásáról szóló döntését az elektronikus tájékoztatásra szolgáló honlapján közzéteszi, valamint minden érintett település önkormányzatának – az önkormányzati közzététel érdekében – megküldi.</w:t>
      </w:r>
    </w:p>
    <w:p w14:paraId="39239BC3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7/C. §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11/B.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átfedésben lévő területrésznek az a földterület minősül,</w:t>
      </w:r>
    </w:p>
    <w:p w14:paraId="261B5013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amelyre befogadott módosító javaslatot nyújtottak be,</w:t>
      </w:r>
    </w:p>
    <w:p w14:paraId="00DBA047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amely több befogadott módosító javaslat elfogadása esetén zárványterületté válna, vagy amely nem képezheti az ajánlással érintett vadászterület részét a vadászterület határának megállapítására vonatkozó előírások szerint.</w:t>
      </w:r>
    </w:p>
    <w:p w14:paraId="04A08030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11/B.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egyeztetést az a vadászati hatóság hívja össze, amelyhez a módosító javaslat benyújtásra került.</w:t>
      </w:r>
    </w:p>
    <w:p w14:paraId="1C62745A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</w:t>
      </w:r>
    </w:p>
    <w:p w14:paraId="0816678A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7/B. § (2) bekezdés a) és b) pontjában meghatározott személyeket,</w:t>
      </w:r>
    </w:p>
    <w:p w14:paraId="5E8ECE3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7/B. § (2) bekezdés c) pontjában meghatározott tulajdonosokat az ott meghatározott módon,</w:t>
      </w:r>
    </w:p>
    <w:p w14:paraId="278A1B91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egyeztetés időpontját megelőző nyolc nappal, a (4) bekezdésben meghatározott adatok megjelölésével értesíti.</w:t>
      </w:r>
    </w:p>
    <w:p w14:paraId="785043F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Az egyeztetésről szóló értesítés tartalmazza</w:t>
      </w:r>
    </w:p>
    <w:p w14:paraId="3A4C6712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egyeztetés időpontját,</w:t>
      </w:r>
    </w:p>
    <w:p w14:paraId="201AFF9F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egyeztetés helyszínét,</w:t>
      </w:r>
    </w:p>
    <w:p w14:paraId="46CD47AF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 módosító javaslattal érintett földterület területi kiterjedését, feltüntetve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(8)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terület nagyságát.</w:t>
      </w:r>
    </w:p>
    <w:p w14:paraId="4C43E502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hatóság a (4) bekezdésben meghatározott adatokat tájékoztató jelleggel az elektronikus tájékoztatásra szolgáló honlapján közzéteszi.</w:t>
      </w:r>
    </w:p>
    <w:p w14:paraId="63B54ECC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7/D. §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vadászati hatóság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11/B. § (4)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egyezséget jóváhagyja, ha</w:t>
      </w:r>
    </w:p>
    <w:p w14:paraId="3D9CD67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a) az egyezség alapján kialakított vadászterület, illetve vadászterületek határa megfelel a vadászterület kialakítására vonatkozó előírásoknak,</w:t>
      </w:r>
    </w:p>
    <w:p w14:paraId="44DCF584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zárványterület nem keletkezik, és</w:t>
      </w:r>
    </w:p>
    <w:p w14:paraId="6BC391B5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az egyezség kizárólag a 7/C. § (1) bekezdésében meghatározott földterület részére vagy egészére vonatkozóan jön létre.</w:t>
      </w:r>
    </w:p>
    <w:p w14:paraId="48B9B4E7" w14:textId="5DB23402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7/E. §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hirdetmény a vadászati hatósághoz való beérkezés időpontjának (hónap, nap, óra, perc) a vadászati hatóság általi feltüntetésével tehető közzé a vadászati hatóság </w:t>
      </w:r>
      <w:del w:id="41" w:author="Attila Földvári" w:date="2023-10-18T12:02:00Z">
        <w:r w:rsidRPr="00084962" w:rsidDel="001654C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hirdetőtábláján</w:delText>
        </w:r>
      </w:del>
      <w:ins w:id="42" w:author="Attila Földvári" w:date="2023-10-18T12:02:00Z">
        <w:r w:rsidR="001654C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központi elektronikus tájékoztatásra szolgáló honlapján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11/C. § (1)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véglegesség beálltáról a vadászati hatóság a</w:t>
      </w:r>
      <w:ins w:id="43" w:author="Attila Földvári" w:date="2023-10-18T12:02:00Z">
        <w:r w:rsidR="001654C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z elektronikus tájékoztatásra szolgáló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honlapján és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11/A. § (4)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módon tájékoztatást tesz közzé.</w:t>
      </w:r>
      <w:r w:rsidR="001654C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1654C6" w:rsidRPr="001654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– Ezek a változások 2024. január 1-jétől hatályosak.</w:t>
      </w:r>
    </w:p>
    <w:p w14:paraId="175DEE5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12.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meghatározottak nyilvántartásba vételére irányuló hatósági eljárásban a döntés meghozatala előtt ugyanazon vadászterület vonatkozásában több kérelem is benyújtásra került, a vadászati hatóság a kérelmeket az (1) bekezdésben foglalt időpont szerinti sorrendben vizsgálja meg, és a sorrendben korábbi,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-ben és e rendeletben foglaltaknak megfelelő kérelem alapján a nyilvántartásba vételt elvégzi, a további kérelmeket elutasítja.</w:t>
      </w:r>
    </w:p>
    <w:p w14:paraId="098D5314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Magyar Állam önálló vadászati jogának haszonbérbe adása esetén a nyilvános pályázatra vonatkozó pályázati felhívást országos napilapban is közzé kell tenni.</w:t>
      </w:r>
    </w:p>
    <w:p w14:paraId="0DB8E715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Társult vadászati jog esetén a tulajdonosi közösség a működési szabályait maga állapítja meg. A tulajdonosi közösség működési szabályzatának kötelező minimális adattartalmát a 2. számú melléklet tartalmazza.</w:t>
      </w:r>
    </w:p>
    <w:p w14:paraId="0985C8AE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 a tulajdonosi gyűlés összehívása, illetve a határozathozatal alkalmával a föld tulajdonosa nem személyesen tesz jognyilatkozatot, képviseletéről a 7. § (2) bekezdésében meghatározottak szerint gondoskodhat.</w:t>
      </w:r>
    </w:p>
    <w:p w14:paraId="6C706997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vadászterületnek minősülő ingatlan tulajdonjoga igazolásaként el kell fogadni:</w:t>
      </w:r>
    </w:p>
    <w:p w14:paraId="2F8FB068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ingatlan tulajdoni lapjának hiteles másolatát;</w:t>
      </w:r>
    </w:p>
    <w:p w14:paraId="366F44A6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ingatlan tulajdonjogának földhivatali bejegyzéséről szóló határozat eredeti vagy közjegyző által hitelesített másolati példányát;</w:t>
      </w:r>
    </w:p>
    <w:p w14:paraId="65A956FD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az ingatlanügyi hatóság által papíralapon vagy elektronikus adathordozón kiadott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földkönyvet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tulajdonosi adatokkal kiegészített földkönyv kivonatot;</w:t>
      </w:r>
    </w:p>
    <w:p w14:paraId="2C7B1B14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az ingatlanügyi hatóság által papíralapon vagy elektronikus adathordozón kiadott, a tulajdonosok nevét, tulajdoni hányadát, a földrészletek helyrajzi számait, valamint azok területét hektárban tartalmazó összesítőt;</w:t>
      </w:r>
    </w:p>
    <w:p w14:paraId="09CA88B7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az ingatlan-nyilvántartási adatbázishoz adatátviteli vonalon való csatlakozással számítógépes hálózaton történő adatlekéréssel történő helyszíni adatbemutatást, vagy a tulajdoni lapról elektronikus formában szolgáltatott nem hiteles másolat helyszíni bemutatását.</w:t>
      </w:r>
    </w:p>
    <w:p w14:paraId="39EB7BAB" w14:textId="77777777" w:rsidR="00ED43E0" w:rsidRPr="00084962" w:rsidRDefault="00ED43E0" w:rsidP="00ED43E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tulajdonosi közösség tagjának tulajdonában álló föld tulajdonjogának első alkalommal történő igazolását mindaddig el kell fogadni, amíg a változást a (3) bekezdés szerinti okirattal igazolva be nem jelentették.</w:t>
      </w:r>
    </w:p>
    <w:p w14:paraId="0381787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13. §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18F6A7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497DE2EF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12. § szerinti kérdésekben hozott határozatot írásba kell foglalni. A határozatról készült és két tanúval hitelesített okirat egy példányát a vadászati hatóságnak nyilvántartásba vétel céljából a tulajdonosi közösség gyűlését követő tizenöt napon belül meg kell küldeni.</w:t>
      </w:r>
    </w:p>
    <w:p w14:paraId="2F1154F4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13. §-</w:t>
        </w:r>
        <w:proofErr w:type="spellStart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</w:t>
      </w:r>
    </w:p>
    <w:p w14:paraId="46F4DEAB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10. § </w:t>
      </w: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tulajdonosi közösség, illetve a tulajdonosi közösség képviselője működési költségének mértékét a vadászati jog hasznosításának feltételei között, az éves költségvetésben előzetesen rögzíteni kell.</w:t>
      </w:r>
    </w:p>
    <w:p w14:paraId="3B0F31A5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tulajdonosi közösség képviselője – a vadászati hatóságnál történő közzététel kivételével – a </w:t>
      </w:r>
      <w:hyperlink w:history="1">
        <w:proofErr w:type="spellStart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§-</w:t>
        </w:r>
        <w:proofErr w:type="spellStart"/>
        <w:r w:rsidRPr="00095F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módon tájékoztatást tesz közzé a földtulajdonosi kifizetések idejéről, helyéről és módjáról, továbbá – a meghozataluktól számított tizenöt napon belül – a tulajdonosi gyűlésen hozott határozatokról.</w:t>
      </w:r>
    </w:p>
    <w:p w14:paraId="50F05384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földtulajdonosok által nem igényelt haszonbérleti díj felhasználásáról a tulajdonosi közösség – az igény érvényesítésére vonatkozó elévülés szabályaira is figyelemmel – határozatban rendelkezhet.</w:t>
      </w:r>
    </w:p>
    <w:p w14:paraId="2EC0E138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tulajdonosi gyűlés iratait a tulajdonosi közösség képviselője legalább öt évig megőrzi.</w:t>
      </w:r>
    </w:p>
    <w:p w14:paraId="388CFB42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11. § </w:t>
      </w: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Vadászterületnek minősülő ingatlan esetében csak egy személy tehet érvényesen jognyilatkozatot. Ha az ingatlannak több tulajdonosa van, a tulajdonostársak képviseletükről tulajdoni hányaduk arányában számított szótöbbséggel határoznak.</w:t>
      </w:r>
    </w:p>
    <w:p w14:paraId="138FEB9F" w14:textId="77777777" w:rsidR="00095F67" w:rsidRPr="00095F67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95F6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tulajdonosi vagy képviseleti jogosultság igazolását a kialakított vadászterületen belül, a vadászterület kiterjedésének megállapításánál figyelembe vehető földterülettel rendelkező bármely tulajdonos kérheti.</w:t>
      </w:r>
    </w:p>
    <w:p w14:paraId="7D77C51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14. §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Társult vadászati jog esetén a 12. § (1) bekezdése szerinti kérdésekben való határozat meghozatalát a vadászterület összes tulajdonosának a tulajdoni hányada arányában számított egyötöde hirdetmény közzététele útján kezdeményezheti. A hirdetmény közzététele iránti kérelmet a gyűléssel érintett vadászterület fekvése szerint illetékes vadászati hatósághoz kell benyújtani. A hirdetménynek tartalmaznia kell a tulajdonosi közösség gyűlésének helyét, idejét és napirendi pontjait, a képviselet szabályaira való figyelmeztetést, továbbá a vadászterület térképi megjelölését.</w:t>
      </w:r>
    </w:p>
    <w:p w14:paraId="76D1BEA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vadászati hatóság az (1) bekezdésben meghatározott tartalmú hirdetményt a tulajdonosi közösség gyűlését megelőző legalább harmincadik napon teszi közzé a központi elektronikus tájékoztatásra szolgáló honlapján, valamint kifüggeszti a hirdetőtáblájára. A vadászati hatóság a hirdetményre rávezeti a közzététel időpontját és a levétel napját. A vadászati hatóság a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hirdetményt legkorábban a tulajdonosi közösség gyűlésének napját követő napon veszi le a honlapról és a hirdetőtábláról.</w:t>
      </w:r>
    </w:p>
    <w:p w14:paraId="678BF3B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(2a) Joghatás a vadászati hatóság központi elektronikus tájékoztatásra szolgáló honlapján való közzétételhez fűződik. A hirdetményt a kezdeményezőnek – tájékoztató jelleggel – minden érintett település önkormányzati hirdetőtáblájára is ki kell függeszteni legkésőbb a tulajdonosi közösség gyűlését megelőző 15. napig, amely hirdetmény legkorábban a tulajdonosi közösség gyűlésének napját követő napon vehető le a hirdetőtábláról.</w:t>
      </w:r>
    </w:p>
    <w:p w14:paraId="7F10C43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határozathozatalban önhibáján kívül részt nem vett vagy a meghozott határozattal egyet nem értő, kisebbségben maradt földtulajdonos, ha a határozat az okszerű gazdálkodást sérti, vagy a meghozott határozattal egyet nem értő, kisebbségben maradt vagy a határozathozatalban részt nem vett földtulajdonos jogos érdekeinek lényeges sérelmével jár, a határozatot az arról való tudomásszerzéstől számított harminc napon belül, de legkésőbb a határozat meghozatalától számított három hónapon belül a bíróságnál megtámadhatja. A határidő elmulasztása jogvesztő.</w:t>
      </w:r>
    </w:p>
    <w:p w14:paraId="1F9C2BA3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542DDBD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12. §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12.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foglaltak szerinti szavazati arány megállapításához a vadászterület tulajdonosi közössége jegyzőkönyvbe foglalja, hogy</w:t>
      </w:r>
    </w:p>
    <w:p w14:paraId="3141671D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tulajdonosként, továbbá a tulajdonos képviselőjeként ki mekkora területtel vesz részt a tulajdonosi gyűlésen,</w:t>
      </w:r>
    </w:p>
    <w:p w14:paraId="351D9A01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kialakított vadászterület egészéhez viszonyítottan a tulajdonosi gyűlésen megjelent tulajdonosok vagy meghatalmazott képviselőik milyen arányt képviselnek, valamint</w:t>
      </w:r>
    </w:p>
    <w:p w14:paraId="4BA9E35E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képviseleti jogosultságot megalapozó meghatalmazás érvényes-e.</w:t>
      </w:r>
    </w:p>
    <w:p w14:paraId="4F84602B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 ugyanazon földterületre több meghatalmazás került kiállításra, és azok érvényességét az (1) bekezdésében előírt jegyzőkönyv felvétele során nem lehet egyértelműen meghatározni, az adott földterületre vonatkozó összes meghatalmazást érvénytelennek kell tekinteni.</w:t>
      </w:r>
    </w:p>
    <w:p w14:paraId="246A355A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tulajdonosi közösség képviselője a vadászterület földtulajdonosai részére – kérésükre – az őket érintő kérdésekben felvilágosítást ad, továbbá az iratokba az őket érintő részek tekintetében betekintést biztosít.</w:t>
      </w:r>
    </w:p>
    <w:p w14:paraId="58BE825E" w14:textId="669F6416" w:rsidR="00095F67" w:rsidRPr="00E25316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Bérvadászati szerződés a vadászatra jogosult által felajánlott, meghatározott mennyiségű és minőségű vad elejtésén kívül a vadászterület meghatározott részére vonatkozó vadászati tevékenységre is köthető. A bérvadászati szerződés megkötése nem érinti a vadászatra jogosultnak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del w:id="44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.</w:delText>
        </w:r>
      </w:del>
      <w:ins w:id="45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II–VI. Fejezet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del w:id="4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II–IV. és VI. Fejezetében</w:delText>
        </w:r>
      </w:del>
      <w:ins w:id="4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foglalt, a vad és élőhelyének védelmével, a vadgazdálkodással, a vadászattal és azok teljesítésével kapcsolatos törvényben előírt kötelezettségét és felelősségét.</w:t>
      </w:r>
    </w:p>
    <w:p w14:paraId="15BAA198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41442F92" w14:textId="1065354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A vadászati jog haszonbérlete</w:t>
      </w:r>
    </w:p>
    <w:p w14:paraId="6FE1D9D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15. §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haszonbérletére a mezőgazdasági haszonbérletre vonatkozó szabályokat az e törvényben foglalt eltérésekkel kell alkalmazni.</w:t>
      </w:r>
    </w:p>
    <w:p w14:paraId="466FEDB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Tilos a vadászati jog alhaszonbérletbe adása. Nem minősül a vadászati jog alhaszonbérletbe adásának a vendégvadászat, valamint a bérvadászat.</w:t>
      </w:r>
    </w:p>
    <w:p w14:paraId="4EFF7E3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3A98E9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haszonbérlő a haszonbérleti díj 90%-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ának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megfelelő előleget köteles fizetni a vadászati év kezdetét megelőző év december 1-ig. A képviselő a fizetés elmaradásáról a vadászati év kezdetét megelőző év december 31-ig köteles értesíteni a vadászati hatóságot, amely – ha a haszonbérleti díj előleg megfizetése, vagy a haszonbérleti szerződés érvényessége tárgyában peres vagy nemperes eljárás nincs a felek között – felszólítja a vadászatra jogosultat a haszonbérleti díj előleg megfizetésére. Ha a haszonbérlő a haszonbérleti díj előleget a vadászati év kezdetét megelőző február hónap utolsó napjáig a hatóság felszólítása ellenére sem fizeti meg, a vadászati hatóság a haszonbérlőt a vadászatra jogosultak nyilvántartásából törli. A haszonbérlő a haszonbérleti díjat a vadászati évet követő április hónap utolsó napjáig fizeti meg.</w:t>
      </w:r>
    </w:p>
    <w:p w14:paraId="1736593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haszonbérlője lehet:</w:t>
      </w:r>
    </w:p>
    <w:p w14:paraId="1B093B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vadászjeggyel rendelkező tagokból álló egyesület (a továbbiakban: vadásztársaság);</w:t>
      </w:r>
    </w:p>
    <w:p w14:paraId="4C45BAA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vadásztársaságok érdekképviseleti szerve;</w:t>
      </w:r>
    </w:p>
    <w:p w14:paraId="2A17196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 természetvédelmi kezelésért felelős központi költségvetési szerv, a mezőgazdasági, erdészeti,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oktatást folytató középiskola és felsőoktatási intézmény, a mezőgazdasági, illetve erdőgazdálkodás ágazatba sorolt, Magyarországon bejegyzett gazdasági társaság, szövetkezet, erdőbirtokossági társulat, feltéve, ha a vadászterület legalább 25%-át, vagy a vadászterületből legalább 300 hektárt mezőgazdasági, erdőgazdálkodási vagy természetvédelemmel összefüggő tevékenység céljából használja.</w:t>
      </w:r>
    </w:p>
    <w:p w14:paraId="533536E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Egy haszonbérlő – az (1) bekezdés c) pontja szerinti haszonbérlő kivételével – legfeljebb egy vadászterület vadászati jogára köthet érvényesen haszonbérleti szerződést.</w:t>
      </w:r>
    </w:p>
    <w:p w14:paraId="3B87997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jog haszonbérletére kötött szerződés megszűnésekor – a felek eltérő megállapodásának hiányában – az új vadászatra jogosult az okszerű gazdálkodás mértékéig köteles megtéríteni a korábbi haszonbérlő által létesített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vadászati rendeltetésű létesítmények, berendezések ellenértékét.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vadászati rendeltetésű létesítmények, berendezések körét a miniszter az e törvény felhatalmazása alapján kiadott rendeletben teszi közzé.</w:t>
      </w:r>
    </w:p>
    <w:p w14:paraId="5C16BBB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6F2BA39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(3) bekezdésben foglaltakat kell alkalmazni az állami tulajdonban levő, vadászterületnek minősülő ingatlan vagyonkezelői szerződésének megszűnésekor is.</w:t>
      </w:r>
    </w:p>
    <w:p w14:paraId="3269BAE4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39AB0C1F" w14:textId="33D5F6CC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16.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71FCE4EA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14. §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létesítménynek, berendezésnek minősülnek a következők: a vadászterületen mesterségesen létesített vadetető és dagonya, takarmánytároló, sózó, vaditató, épített les, vadaskerti kerítés, épített vadbefogó, vadkárelhárítást szolgáló kerítés és más műszaki létesítmény, apróvad tenyésztésére szolgáló létesítmény, amennyiben azok megfelelnek a műszaki és biztonsági követelményeknek.</w:t>
      </w:r>
    </w:p>
    <w:p w14:paraId="0DE6D52E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14/A. §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Vadászterület megszűnése esetén a megszűnt vadászterület jogosultja – a felek eltérő megállapodásának hiányában – az okszerű gazdálkodás mértékéig az új jogosulttal szemben igényt tarthat a korábban létesített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vadászati rendeltetésű létesítmények, berendezések, valamint a vadaskertben, vadasparkban tartott vad ellenértékére.</w:t>
      </w:r>
    </w:p>
    <w:p w14:paraId="6B8CF60A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Vadászterület megszűnése esetén, amennyiben az új jogosult a vadászterületen létesített vadaskertet tovább kívánja üzemeltetni, akkor azt az új üzemtervi ciklus megkezdéséig a vadászati hatósághoz a nyilvántartásba történő átvezetés végett be kell jelenteni. Ha az új jogosult a vadaskertet nem kívánja tovább üzemeltetni, akkor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benyújtásával egyidejűleg kérelmezi a vadászati hatóságnál a vadaskert létesítési engedély hatályon kívül helyezését.</w:t>
      </w:r>
    </w:p>
    <w:p w14:paraId="782F77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haszonbérleti szerződésnek tartalmaznia kell:</w:t>
      </w:r>
    </w:p>
    <w:p w14:paraId="501B6EF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becslés alapján a haszonbérbe adás időpontjában a vadászterületen élő vadállomány faj- és darabszámát;</w:t>
      </w:r>
    </w:p>
    <w:p w14:paraId="477DDBC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vadászterületen található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vadászati létesítmények leírását, azok tulajdoni, illetőleg használati viszonyait, a létesítési, illetőleg fenntartási költségek viselését;</w:t>
      </w:r>
    </w:p>
    <w:p w14:paraId="4264D1B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 haszonbérlő kötelezettségvállalását arról, hogy a haszonbérleti szerződés időtartama alatt a vadállományt a jóváhagyott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üzemtervnek megfelelő szinten tartja;</w:t>
      </w:r>
    </w:p>
    <w:p w14:paraId="30CDEE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</w:t>
      </w:r>
    </w:p>
    <w:p w14:paraId="6756186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haszonbérleti díj mértékét.</w:t>
      </w:r>
    </w:p>
    <w:p w14:paraId="6CF325F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haszonbérleti díj mértékét különösen az adott vadászterület vadállományának összetételére, a terület hasznosítási módjára tekintettel kell megállapítani. A vad elől jogszerűen, tartós telepítésű kerítéssel elzárt vadászterület vonatkozásában haszonbérleti díj nem jár.</w:t>
      </w:r>
    </w:p>
    <w:p w14:paraId="4704934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jog haszonbérletére kötött szerződést határozott időre, a vadászterületre vonatkozó, a vadászati hatóság által jóváhagyott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időtartamára, legfeljebb azonban 2037. február 28-ig lehet megkötni.</w:t>
      </w:r>
    </w:p>
    <w:p w14:paraId="1592F2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bérbeadó a vadászati jog haszonbérletére kötött szerződést azonnali hatállyal felmondhatja, ha a haszonbérlő</w:t>
      </w:r>
    </w:p>
    <w:p w14:paraId="415F553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haszonbérleti szerződésben vállalt, valamint az e törvényben írt kötelezettségeit a teljesítésre megfelelő határidőt tartalmazó felszólítás ellenére sem teljesíti, és ezáltal a vadászati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jog szakszerű hasznosítását a mező-, illetőleg erdőgazdálkodás, a mesterséges vizekben folytatott halászat, valamint a természetvédelem érdekeit súlyosan veszélyezteti;</w:t>
      </w:r>
    </w:p>
    <w:p w14:paraId="01561E6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vadászati jogot alhaszonbérletbe adja.</w:t>
      </w:r>
    </w:p>
    <w:p w14:paraId="5FD8A74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</w:t>
      </w:r>
    </w:p>
    <w:p w14:paraId="1595936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Ha a haszonbérleti szerződés időtartama alatt a haszonbérlő megszűnik, jogutódja harminc napon belül egyoldalú jognyilatkozattal és változatlan feltételekkel folytathatja a haszonbérleti jogviszonyt, feltéve, ha rendelkezik a vadászati jog gyakorlásához, hasznosításához szükséges, e törvény szerinti feltételekkel. Ha a haszonbérlő jogutódja a harminc napos határidőn belül igényét nem kívánja érvényesíteni, vagy ha a vadászati jog gyakorlásához, hasznosításához szükséges törvényi feltételekkel nem rendelkezik, akkor a haszonbérleti szerződés e határidő lejártát követő napon megszűnik.</w:t>
      </w:r>
    </w:p>
    <w:p w14:paraId="2643AD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Ha a haszonbérleti szerződés a (6) bekezdésben foglaltak miatt szűnik meg, vagy ha a haszonbérleti szerződés időtartama alatt a haszonbérlő jogutód nélkül megszűnik, továbbá, ha a haszonbérleti szerződés a felek közös megegyezésével, a felek valamelyikének felmondásával vagy a haszonbérlő vadászatra jogosultnak a nyilvántartásból való törlése miatt megszűnik, a tulajdonosi közösség képviselője a megszűnés időpontját követő hatvan napon belüli időpontra összehívja a tulajdonosi közösség gyűlését, amely dönt a vadászati jog hasznosításának módjáról, feltételeiről és a haszonbérlő személyéről.</w:t>
      </w:r>
    </w:p>
    <w:p w14:paraId="0D67E41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Az (1) bekezdésben foglaltakat megfelelően alkalmazni kell abban az esetben is, ha a Magyar Állam önálló vadászati jogát vagyonkezelői szerződés útján hasznosítja.</w:t>
      </w:r>
    </w:p>
    <w:p w14:paraId="65A5CC1F" w14:textId="0031BED6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(9) A vadászati hatóság a haszonbérleti szerződésben foglaltak teljesülését bármikor vizsgálhatja, de legalább a 45. § (2a) bekezdésben meghatározott időszakonként felülvizsgálja, és a 18. § (4) </w:t>
      </w:r>
      <w:del w:id="4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bekezdés b) pontja</w:delText>
        </w:r>
      </w:del>
      <w:ins w:id="4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bekezdése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esetében a vadászatra jogosultat a nyilvántartásból törli.</w:t>
      </w:r>
    </w:p>
    <w:p w14:paraId="7666481A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CE8F525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15. §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haszonbérletére kötött szerződésben a vadállomány faj- és darabszámát – a felek eltérő megállapodásának hiányában – a tárgyévet megelőző két év statisztikai adatai alapján kell megbecsülni.</w:t>
      </w:r>
    </w:p>
    <w:p w14:paraId="20117545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haszonbérleti szerződés időtartama alatt a haszonbérlő jogutód nélkül megszűnik,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ának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(</w:t>
        </w:r>
        <w:proofErr w:type="gram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6)–</w:t>
        </w:r>
        <w:proofErr w:type="gram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(7) bekezdéseiben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átmeneti időszakban a földtulajdonosok kötelesek a vad és élőhelyének védelméről gondoskodni.</w:t>
      </w:r>
    </w:p>
    <w:p w14:paraId="58CC8FF6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(2) bekezdés rendelkezései az irányadók abban az esetben is, ha a haszonbérleti szerződés időtartama alatt a szerződés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felek közös megegyezésével,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a szerződés felmondásával szűnik meg.</w:t>
      </w:r>
    </w:p>
    <w:p w14:paraId="3ABBBD8A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15/A. § </w:t>
      </w:r>
    </w:p>
    <w:p w14:paraId="5B005FA4" w14:textId="77777777" w:rsidR="00BB4E91" w:rsidRDefault="00BB4E91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br w:type="page"/>
      </w:r>
    </w:p>
    <w:p w14:paraId="2494C0F1" w14:textId="1D337AF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>18. §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 haszonbérletére kötött szerződést annak aláírásától számított hatvan napon belül a haszonbérlőnek a vadászati hatósághoz jóváhagyásra be kell nyújtania. A kérelem benyújtása egyidejűleg a haszonbérlő vadászatra jogosultként történő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nyilvántartásbavételi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kérelmének is minősül.</w:t>
      </w:r>
    </w:p>
    <w:p w14:paraId="79BAA4C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vadászati jog haszonbérletére kötött szerződést a vadászati hatóság hagyja jóvá. A vadászati hatóság a szerződés jóváhagyásával egyidejűleg határoz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jóváhagyásáról, valamint a haszonbérlő vadászatra jogosultként történő nyilvántartásba vételéről is.</w:t>
      </w:r>
    </w:p>
    <w:p w14:paraId="0851691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(2) bekezdésben foglaltakat kell alkalmazni a vadászati jog haszonbérletére kötött szerződés módosításakor is.</w:t>
      </w:r>
    </w:p>
    <w:p w14:paraId="3638C9A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vadászati hatóság nem hagyja jóvá a vadászati jog haszonbérletére kötött szerződést, ha nem biztosított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foglaltak – ideértve annak természetvédelmi előírásait is – végrehajtása.</w:t>
      </w:r>
    </w:p>
    <w:p w14:paraId="3B9CFE0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</w:t>
      </w:r>
    </w:p>
    <w:p w14:paraId="10C973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</w:t>
      </w:r>
    </w:p>
    <w:p w14:paraId="1B64FC3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(7) A haszonbérleti szerződés azonnali hatállyal megszűnik, ha a vadászati hatóság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cikluson belüli időszakos felülvizsgálata során a vadászatra jogosultat a nyilvántartásából törli.</w:t>
      </w:r>
    </w:p>
    <w:p w14:paraId="2489D9EB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C2BB973" w14:textId="38620C9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vadászterület határának megállapítása, megváltoztatása</w:t>
      </w:r>
    </w:p>
    <w:p w14:paraId="047615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19. §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41235CC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vadászterület határának megállapításánál figyelemmel kell lenni:</w:t>
      </w:r>
    </w:p>
    <w:p w14:paraId="04AA847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 rendeltetésére;</w:t>
      </w:r>
    </w:p>
    <w:p w14:paraId="1CA800E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vadászterületté minősíthető föld tulajdoni, használati viszonyaira;</w:t>
      </w:r>
    </w:p>
    <w:p w14:paraId="7438531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 mozgási körére, életfeltételeire, védelmére, valamint az élőhely ökológiai adottságaira;</w:t>
      </w:r>
    </w:p>
    <w:p w14:paraId="2FD7C4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az érintett földrészletek művelési ágára;</w:t>
      </w:r>
    </w:p>
    <w:p w14:paraId="039E843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a területen mező-, erdő- vagy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tevékenységet folytató szervezet belső szervezeti felépítésére;</w:t>
      </w:r>
    </w:p>
    <w:p w14:paraId="734403C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biztonságos vadászat lehetőségére;</w:t>
      </w:r>
    </w:p>
    <w:p w14:paraId="1350FD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az erdőterv betartásának lehetőségére;</w:t>
      </w:r>
    </w:p>
    <w:p w14:paraId="2507970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államhatár esetében a szükséges védőtávolságra, továbbá arra, hogy</w:t>
      </w:r>
    </w:p>
    <w:p w14:paraId="2F3A158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i) zárványterület ne keletkezzen;</w:t>
      </w:r>
    </w:p>
    <w:p w14:paraId="6258AD0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j) a háromezer hektár vagy azt meghaladó természetvédelem alatt álló területek – a védelmükhöz szükséges övezettel együtt – lehetőleg önálló vadászterületet képezzenek;</w:t>
      </w:r>
    </w:p>
    <w:p w14:paraId="7EF3400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k) a háromezer hektárnál kisebb területű természetvédelem alatt álló területek lehetőleg egy vadászterületre essenek;</w:t>
      </w:r>
    </w:p>
    <w:p w14:paraId="54EC663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l) a vadászterület határának egyértelmű azonosíthatóságára, tartósságára és nyomon követhetőségére.</w:t>
      </w:r>
    </w:p>
    <w:p w14:paraId="0C1A612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a vadászterület legkisebb kiterjedésétől legfeljebb ötszáz hektárral eltérhet, amennyiben a kialakítandó vadászterületen a vadászati jog szakszerű gyakorlása, illetőleg hasznosítása egyébként biztosított.</w:t>
      </w:r>
    </w:p>
    <w:p w14:paraId="6B0E5488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2A2CE1EF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19.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16E45F46" w14:textId="77777777" w:rsidR="00095F67" w:rsidRPr="00084962" w:rsidRDefault="00095F67" w:rsidP="00095F6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16. § </w:t>
      </w:r>
    </w:p>
    <w:p w14:paraId="1FCDE2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vadászterület határának megállapítása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időtartamára szól, és ezen időtartam alatt köti a mindenkori földtulajdonosokat. A hatósági határozatban megállapított vadászterület szétválasztására, a vadászterületek egyesítésére és a szomszédos vadászterületek közös határának egyezséggel történő módosítására vonatkozó döntés a vadászterület megváltoztatásának minősül.</w:t>
      </w:r>
    </w:p>
    <w:p w14:paraId="386A295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(1a) A tulajdonosi közösség döntésétől függően a vadászterület szétválasztása megvalósulhat azáltal, hogy a meglevő vadászterület kiterjedése csökken az újonnan kialakítandó vadászterület területével és a lecsökkent területű vadászterület vonatkozásában a haszonbérleti szerződés, valamint a működési szabályzat – a terület csökkenésének és a határvonal változásának megfelelő – módosításán túl más változás, különösen a vadászatra jogosult és a tulajdonosi képviselő személyében nem történik (kiválás).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módosítását a vadászati hatóság határidő tűzésével a felek kérelmére meghozott döntésében érvényességi feltételként írja elő.</w:t>
      </w:r>
    </w:p>
    <w:p w14:paraId="5BC1D94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(1b) A vadászatra jogosulttal fennálló haszonbérleti szerződés megszűnését vagy megszüntetését követően a tulajdonosi közösség a szétválasztásról dönthet úgy, hogy a korábbi vadászterület megszűnik és több új vadászterület jön létre azzal, hogy az új vadászterület vonatkozásában új tulajdonosi közösség jön létre (különválás).</w:t>
      </w:r>
    </w:p>
    <w:p w14:paraId="36B8983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(1c) A tulajdonosi közösség döntésétől függően a vadászterületek egyesítése megvalósulhat azáltal, hogy az egyik vadászterület mint beolvadó a haszonbérleti szerződés megszűnését vagy megszüntetését követően a másik vadászterület mint befogadó részévé válik, és az egyesített vadászterület vadászatra jogosultja – a haszonbérleti szerződés, valamint a működési szabályzat – a terület növekedésének és a határvonal változásának megfelelő módosításával – a befogadó vadászterület vadászatra jogosultja lesz (beolvadás).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módosítását a vadászati hatóság határidő tűzésével a felek kérelmére meghozott döntésében érvényességi feltételként írja elő.</w:t>
      </w:r>
    </w:p>
    <w:p w14:paraId="62B424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(1d) A vadászatra jogosulttal fennálló haszonbérleti szerződés megszűnését vagy megszüntetését követően a tulajdonosi közösségek az egyesítésről dönthetnek úgy, hogy a korábbi vadászterületek megszűnnek és új vadászterület jön létre azzal, hogy az új vadászterület vonatkozásában új tulajdonosi közösség jön létre (összeolvadás).</w:t>
      </w:r>
    </w:p>
    <w:p w14:paraId="33E0E81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vadászterület határának megváltoztatásakor a vadászati hatóságnak egyidejűleg határoznia kell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üzemterv, valamint – a vadászati jog haszonbérbe adása esetén – a haszonbérleti szerződés jóváhagyásáról is.</w:t>
      </w:r>
    </w:p>
    <w:p w14:paraId="5634F04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nem utasíthatja el a vadászterület határának megváltoztatására irányuló kérelmet, ha</w:t>
      </w:r>
    </w:p>
    <w:p w14:paraId="47F2D4E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kérelemben javasolt határ megfelel az e törvényben írt feltételeknek, és</w:t>
      </w:r>
    </w:p>
    <w:p w14:paraId="49DE2D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szomszédos vadászterülettel való érintkezés esetében az érintettek egyezséget kötnek.</w:t>
      </w:r>
    </w:p>
    <w:p w14:paraId="6B8E39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20/A. § </w:t>
      </w:r>
    </w:p>
    <w:p w14:paraId="783151ED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4A4B5A03" w14:textId="5779D6C6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vadászterület rendeltetésének megállapítása</w:t>
      </w:r>
    </w:p>
    <w:p w14:paraId="47C9134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vadászterület rendeltetése szerint</w:t>
      </w:r>
    </w:p>
    <w:p w14:paraId="07F69EF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vagy</w:t>
      </w:r>
    </w:p>
    <w:p w14:paraId="1B3CEE0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különleges</w:t>
      </w:r>
    </w:p>
    <w:p w14:paraId="0B835D68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rendeltetésű lehet.</w:t>
      </w:r>
    </w:p>
    <w:p w14:paraId="49A3055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vadászterület különleges rendeltetését a vadászatra jogosult kérelmére a miniszter – a </w:t>
      </w: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esetén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 azzal a természetvédelemért felelős miniszter is egyetért – határozatban állapítja meg, ha</w:t>
      </w:r>
    </w:p>
    <w:p w14:paraId="0E11D5E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azt a vad génállományának megőrzése szükségessé teszi;</w:t>
      </w:r>
    </w:p>
    <w:p w14:paraId="5D4777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vadászterületen mintagazdaság működik és a mintagazdaság által bármely jogcímen használt állami földterület nagysága a vadászterület 50%-át meghaladja;</w:t>
      </w:r>
    </w:p>
    <w:p w14:paraId="19C0440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természetvédelmi érdekek érvényesítése ezt szükségessé teszi.</w:t>
      </w:r>
    </w:p>
    <w:p w14:paraId="7FFE111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különleges rendeltetésű vadászterületen a vadászati jog gyakorlásával kapcsolatos különleges feltételeket a határozat állapítja meg.</w:t>
      </w:r>
    </w:p>
    <w:p w14:paraId="50E3603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vadászterület különleges rendeltetésének közérdekből történő megállapítását a vadászati hatóság – a (2) bekezdés c) pontja esetén a természetvédelmi szakkérdések vizsgálatával –, illetve védett természeti terület esetén a természetvédelmi hatóság a vadászatra jogosulttal való előzetes egyeztetés után kezdeményezheti. A határozat meghozatalára a (2) és (3) bekezdésben foglaltakat kell alkalmazni.</w:t>
      </w:r>
    </w:p>
    <w:p w14:paraId="3DEE564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(5) A vadászterület közérdekből történő különleges rendeltetésű vadászterületté való minősítéséből eredő többletköltség megtérítéséről az azt kezdeményező köteles gondoskodni.</w:t>
      </w:r>
    </w:p>
    <w:p w14:paraId="7B709BC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(2) bekezdés b) pontja esetén a különleges rendeltetést megállapító határozatban az üzemtervi időszak legfeljebb a mintagazdaság által az állammal kötött földhasználati szerződés időtartamára is megállapítható, ha a vadászterület a törvényi előírásoknak egyébként megfelel.</w:t>
      </w:r>
    </w:p>
    <w:p w14:paraId="2A155E7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22. § </w:t>
      </w:r>
    </w:p>
    <w:p w14:paraId="10D6AD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23. § </w:t>
      </w:r>
    </w:p>
    <w:p w14:paraId="16CF2F76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24. § </w:t>
      </w:r>
    </w:p>
    <w:p w14:paraId="5390EFBC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22–24.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7A49F468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17. §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zárttéri vadtartó létesítmény létesítésének engedélyezésére irányuló kérelem tartalmi követelményeit – a zárttéri vadtartó létesítmény rendeltetésének megfelelően – a 3. számú melléklet tartalmazza.</w:t>
      </w:r>
    </w:p>
    <w:p w14:paraId="02323651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17/A. §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Zárttéri vadtartó létesítményben valamennyi vadászható nagyvadfaj, valamint fácán, fogoly, vörös fogoly és tőkés réce tartható.</w:t>
      </w:r>
    </w:p>
    <w:p w14:paraId="5B5A70B4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18. §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zárttéri vadtartó létesítmény felszámolását a 3. számú melléklet szerinti felszámolási terv alapján a vadászati hatóság a zárttéri vadtartó létesítmény engedélyének visszavonására irányuló döntésétől számított</w:t>
      </w:r>
    </w:p>
    <w:p w14:paraId="37A29AD6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vadaskert esetében egy éven,</w:t>
      </w:r>
    </w:p>
    <w:p w14:paraId="741ACE5E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vadaspark és vadfarm esetében két hónapon</w:t>
      </w:r>
    </w:p>
    <w:p w14:paraId="436BE90E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belül végre kell hajtani.</w:t>
      </w:r>
    </w:p>
    <w:p w14:paraId="1DD89023" w14:textId="77777777" w:rsidR="005A0A64" w:rsidRPr="00084962" w:rsidRDefault="005A0A64" w:rsidP="005A0A6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19. §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 szabad vadászterületre történő kijutását megakadályozó kerítést kizárólag a zárt területen belül található vadállomány felszámolását követően lehet elbontani.</w:t>
      </w:r>
    </w:p>
    <w:p w14:paraId="255C8A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25. § </w:t>
      </w:r>
    </w:p>
    <w:p w14:paraId="6A27DEF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25/A. § </w:t>
      </w:r>
    </w:p>
    <w:p w14:paraId="16A0D0CB" w14:textId="1720F5C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vadászterületek nyilvántartása</w:t>
      </w:r>
    </w:p>
    <w:p w14:paraId="3276BE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hatóság a vadászterületekről nyilvántartást vezet. A nyilvántartás tartalmazza:</w:t>
      </w:r>
    </w:p>
    <w:p w14:paraId="106EB56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 azonosítására alkalmas adatokat;</w:t>
      </w:r>
    </w:p>
    <w:p w14:paraId="023159A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vadállományra vonatkozó becslési, elejtési és trófeabírálati adatokat;</w:t>
      </w:r>
    </w:p>
    <w:p w14:paraId="3A4928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vadászterületet érintő hatósági határozatokat;</w:t>
      </w:r>
    </w:p>
    <w:p w14:paraId="23A26468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vadaskertre, valamint a vadasparkra vonatkozó adatokat.</w:t>
      </w:r>
    </w:p>
    <w:p w14:paraId="745CB77A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26.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3F7BB82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vadászati hatóság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27/A. § (6)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szállítási engedélye az élelmiszerlánc-biztonsági és állategészségügyi hatáskörében eljáró járási hivatal által kiállított állatorvosi bizonyítvánnyal együtt érvényes.</w:t>
      </w:r>
    </w:p>
    <w:p w14:paraId="71E12B30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kezdeményezheti az engedély nélkül szállított, igazolatlan eredetű vad leölését a vad szállítójának, illetve az igazolatlan eredetű vad tartójának költéségére.</w:t>
      </w:r>
    </w:p>
    <w:p w14:paraId="6642BCC8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vadaskert vadászati célú kertrészének legkisebb kiterjedése</w:t>
      </w:r>
      <w:ins w:id="5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vadászható nagyvadfajok tartására szolgáló létesítmény esetében 200 ha.</w:t>
        </w:r>
      </w:ins>
    </w:p>
    <w:p w14:paraId="295137AC" w14:textId="77777777" w:rsidR="006F1E10" w:rsidRPr="00851860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5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5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a) vaddisznó, dámszarvas, szikaszarvas, valamint muflon tartására szolgáló létesítmény esetében 200 ha,</w:delText>
        </w:r>
      </w:del>
    </w:p>
    <w:p w14:paraId="2BD1945B" w14:textId="77777777" w:rsidR="006F1E10" w:rsidRPr="00851860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5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5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b) más nagyvadfaj tartására szolgáló létesítmény esetében 500 ha.</w:delText>
        </w:r>
      </w:del>
    </w:p>
    <w:p w14:paraId="22353CDB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kizárólag muflon, illetve vaddisznó tartására szolgáló vadaskert kivételével a vadaskert külső kerítése legalább 2,2 méter magasságú. A kizárólag muflon, illetve vaddisznó tartására szolgáló vadaskert külső kerítése a vadaskert kerületének legalább a fele részében nem lehet magasabb 1,8 méternél.</w:t>
      </w:r>
    </w:p>
    <w:p w14:paraId="6F6C5035" w14:textId="77777777" w:rsidR="006F1E10" w:rsidRPr="00851860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5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(3)</w:delText>
        </w:r>
      </w:del>
    </w:p>
    <w:p w14:paraId="294DF95E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(3) Vadaskertben gímszarvas és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szikaszarvas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egyidejűleg egymástól elzártan, legalább 2,2 méter magasságú belső kerítéssel elválasztva tartható.</w:t>
        </w:r>
      </w:ins>
    </w:p>
    <w:p w14:paraId="2F644538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20/B. §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27/C. § (6) </w:t>
      </w:r>
      <w:del w:id="59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bekezdésében</w:delText>
        </w:r>
      </w:del>
      <w:ins w:id="60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üzemeltetővel szerződés legfeljebb </w:t>
      </w:r>
      <w:del w:id="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hét vadászati évre</w:delText>
        </w:r>
      </w:del>
      <w:ins w:id="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üzemtervi ciklus végéig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köthető.</w:t>
      </w:r>
    </w:p>
    <w:p w14:paraId="34C0466B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(1) bekezdésben meghatározott esetben a vadászatra jogosult a vadaskert üzemeltetésének tényét</w:t>
      </w:r>
    </w:p>
    <w:p w14:paraId="4F5A3EE0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üzemeltetésre megkötött szerződés aláírásától számított, illetve</w:t>
      </w:r>
    </w:p>
    <w:p w14:paraId="542B0691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üzemeltetési szerződés megszűnését a megszűnésétől számított</w:t>
      </w:r>
    </w:p>
    <w:p w14:paraId="11A7D7CC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öt napon belül a vadászati hatóság részére bejelenti.</w:t>
      </w:r>
    </w:p>
    <w:p w14:paraId="6F0E6EE5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20/C. §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vadaskert teljes területén biztosítani kell a vad természetes táplálkozási, rejtőzködési és – különösen a vadászati célú kertrészben – kitérési, illetve menekülési lehetőségét.</w:t>
      </w:r>
    </w:p>
    <w:p w14:paraId="17C13377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Vadaskertben történő idényen kívüli vadászat – a vadászati hatóság részére történt előzetes bejelentés alapján – kizárólag olyan vadfajok egyedére lehetséges, amelyek a létesítési engedélyben szerepelnek.</w:t>
      </w:r>
    </w:p>
    <w:p w14:paraId="69E021D6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20/D. § </w:t>
      </w:r>
    </w:p>
    <w:p w14:paraId="567F0521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20/E. §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vadaspark bekerített egységeinek területe nem haladhatja meg az 5 hektárt.</w:t>
      </w:r>
    </w:p>
    <w:p w14:paraId="61F49C87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(2) Vadasparkban kizárólag egyéni vadászat engedélyezhető.</w:t>
      </w:r>
    </w:p>
    <w:p w14:paraId="0025C336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20/F. §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Vadfarm rokon fajú állat – kereszteződés útján életképes utódok megszületésének elkerülése céljából – tartásának helyszínétől térben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elkülönülten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létesíthető.</w:t>
      </w:r>
    </w:p>
    <w:p w14:paraId="43BE8BC4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vadfarm engedélyesének biztosítania kell a tartásra engedélyezett vadfaj megfelelő tartási körülményeit, rendelkeznie kell takarmánytárolóval, egyedi kezelésre alkalmas területtel, ivóvízellátással és karanténnal. A vadfarmengedélyes a vadászati hatóság által hitelesített állomány-nyilvántartást vezet, és évente január 31-ig, az előző évi állományváltozásokat a 3. számú melléklet IV. pontjában meghatározott adattartalommal, a vadászati hatóságnak bejelenti.</w:t>
      </w:r>
    </w:p>
    <w:p w14:paraId="0004AAEF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vadfarmon tartott nagyvadat az Egységes Nyilvántartási és Azonosítási Rendszer szabályai szerint meg kell jelölni.</w:t>
      </w:r>
    </w:p>
    <w:p w14:paraId="4E1E54B0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vadfarm működésével kapcsolatos dokumentumokat az engedélyesnek öt évig meg kell őrizni.</w:t>
      </w:r>
    </w:p>
    <w:p w14:paraId="7CA3B0D0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6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5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20/G. § </w:t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(1) Apróvadtartó telep, az apróvadtartó telepen tartani kívánt apróvaddal rokon fajú állat tartásának helyszínétől – elkerülendő a kereszteződés útján életképes utódok kikelését – térben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elkülönülten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létesíthető.</w:t>
        </w:r>
      </w:ins>
    </w:p>
    <w:p w14:paraId="2EC31134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6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(2) Az apróvadtartó telepen a telep engedélyese a tartásra engedélyezett vadfaj megfelelő tartási körülményeit folyamatosan biztosítja, amely érdekében a telepnek rendelkeznie kell takarmánytárolóval és állandó ivóvízellátással. Az apróvadtartó telep engedélyese az apróvad származási helyére és az állomány járványügyi állapotára vonatkozó, az élő állatok belföldi szállításának állat-egészségügyi szabályairól szóló miniszteri rendeletben vagy az (EU) 2016/429 és az (EU) 2017/625 európai parlamenti és tanácsi rendeletnek a szárazföldi állatok és szaporítóanyagaik bizonyos kategóriáit tartalmazó szállítmányok Unióba történő beléptetésére és tagállamok közötti mozgatására vonatkozó állategészségügyi és állategészségügyi/hatósági bizonyítványminták tekintetében történő alkalmazására vonatkozó szabályok megállapításáról és az ilyen bizonyítványok hatósági kiállításáról, valamint a 2010/470/EU határozat hatályon kívül helyezéséről szóló, 2021. március 18-i (EU) 2021/403 bizottsági végrehajtási rendeletben meghatározott dokumentumokat évente március 31-ig megküldi a vadászati hatóságnak.</w:t>
        </w:r>
      </w:ins>
    </w:p>
    <w:p w14:paraId="0C77B243" w14:textId="77777777" w:rsidR="006F1E10" w:rsidRPr="00084962" w:rsidRDefault="006F1E10" w:rsidP="006F1E10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6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 Az apróvadtartó telep működésével kapcsolatos, a 3. számú melléklet V. pontjában meghatározott dokumentumokat, valamint az apróvadtartó telep létesítésére kiadott engedélyt az engedélyes öt évig megőrzi.</w:t>
        </w:r>
      </w:ins>
    </w:p>
    <w:p w14:paraId="38F65029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27F2A7F9" w14:textId="32CE8CA4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vadászati jog kényszerhasznosítása</w:t>
      </w:r>
    </w:p>
    <w:p w14:paraId="2322CC2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27. §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Amennyiben a vadászterületnek minősülő föld tulajdonosa, illetőleg a vadászatra jogosult a vadászati jog gyakorlási vagy hasznosítási kötelezettségének a vadászati hatóság figyelmeztetését követően sem tesz eleget, vagy a vad- és élőhelyének védelmére előírt kötelezettségeit megszegi, és ezáltal az adott vadászterület vadlétszámának, nem vadászható állatfaj egyedének és más élő szervezetnek – beleértve a természetvédelmi oltalom alatt álló élő szervezeteket is – a fennmaradását közvetlenül vagy súlyosan sérti, illetve veszélyezteti, a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vadászati hatóság – a vad- és élőhelyének védelme, valamint a vadkárok megelőzése érdekében – a fenti cselekményekért, vagy mulasztásokért felelős földtulajdonos vagy vadászatra jogosult költségére határozatában</w:t>
      </w:r>
    </w:p>
    <w:p w14:paraId="08FEE61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megállapítja a vadászterület határát,</w:t>
      </w:r>
    </w:p>
    <w:p w14:paraId="35CCAAE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(3) bekezdésben foglaltak figyelembevételével elrendeli, hogy a vadászterületnek minősülő földterület tulajdonosa, illetve – társult vadászati jog esetén – tulajdonosainak közössége a vadászati jog haszonbérbe adásáról a vadászati hatóság által nyilvánosan meghirdetett pályázat alapján kiválasztott haszonbérlővel a vadászati hatóság által megállapított határidőig kössön szerződést, amely határidő elmulasztása esetén a haszonbérleti szerződést a vadászati hatóság a fenti cselekményekért, vagy mulasztásokért felelős földtulajdonos vagy vadászatra jogosult, illetve – társult vadászati jog esetén – a tulajdonosok közössége törvényes képviselőjeként köti meg,</w:t>
      </w:r>
    </w:p>
    <w:p w14:paraId="07C48D5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megállapítja a vadászterület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üzemtervét,</w:t>
      </w:r>
    </w:p>
    <w:p w14:paraId="1A6F62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megállapítja a vadászterület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tervét,</w:t>
      </w:r>
    </w:p>
    <w:p w14:paraId="3E2B59C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kijelöli a vadászterületen a vadállomány védelme érdekében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vadászati tevékenység ellátására alkalmas jogi személyt, illetve kijelölheti a közös képviselő személyét,</w:t>
      </w:r>
    </w:p>
    <w:p w14:paraId="202009D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hatósági vadászatot rendel el,</w:t>
      </w:r>
    </w:p>
    <w:p w14:paraId="0825B8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g) a vadászatra jogosultat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vadászati tevékenység végzésétől eltiltja</w:t>
      </w:r>
    </w:p>
    <w:p w14:paraId="2A1185E3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[az </w:t>
      </w:r>
      <w:proofErr w:type="gramStart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</w:t>
      </w:r>
      <w:proofErr w:type="gram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g)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pontokban foglaltak a továbbiakban együtt: a vadászati jog kényszerhasznosítása].</w:t>
      </w:r>
    </w:p>
    <w:p w14:paraId="7D4A28C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az (1)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pontjai szerinti kérdésekben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hatályának megszűnését megelőző hatvanadik napig az érintett tulajdonosok érvényes határozatot nem hoznak, a vadászati hatóság bármelyik tulajdonos kérelmére elrendelheti a vadászati jog kényszerhasznosítását.</w:t>
      </w:r>
    </w:p>
    <w:p w14:paraId="210B804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jog (1) bekezdés b) pontja szerinti haszonbérbe adása esetén:</w:t>
      </w:r>
    </w:p>
    <w:p w14:paraId="51444AB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haszonbérleti szerződést határozott időre, a vadászterületre vonatkozó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hatályának megszűnéséig kell megkötni,</w:t>
      </w:r>
    </w:p>
    <w:p w14:paraId="43F2B65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vadászati hatóságnak az az ügyintézője, aki az érintett tulajdonos, illetve tulajdonosok közössége törvényes képviselőjeként a haszonbérleti szerződést megkötötte, a vadászati hatóság által pályázat alapján kiválasztott haszonbérlő, illetve vadászatra jogosult ügyében nem gyakorolhat hatósági jogkört,</w:t>
      </w:r>
    </w:p>
    <w:p w14:paraId="514A88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haszonbérleti szerződés megkötésében eljáró vadászati hatóság mindaddig gyakorolja a törvényes képviseletből adódó jogait, ameddig a föld tulajdonosa, illetve a tulajdonosok közössége eleget nem tesz a vadászati jog gyakorlása, hasznosítása feltételeinek.</w:t>
      </w:r>
    </w:p>
    <w:p w14:paraId="33569B8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(3) bekezdés c) pontja szerinti esetben a kijelölt vadászati hatóság határozatában rendelkezik az eljáró vadászati hatóság törvényes képviseletének megszűnéséről. A törvényes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képviselet megszűnésével egyidejűleg e vadászati hatóság köteles a föld tulajdonosa, illetve a tulajdonosok közössége felé elszámolni.</w:t>
      </w:r>
    </w:p>
    <w:p w14:paraId="1C9A90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jog kényszerhasznosítása során az eljáró hatóságnak biztosítania kell, hogy a vadállomány, valamint a vadkárral érintett vagyon védelme a földtulajdonos rendelkezési jogát csak az intézkedés mértékével arányosan korlátozza.</w:t>
      </w:r>
    </w:p>
    <w:p w14:paraId="70B19F6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vadászati jog gyakorlására vagy hasznosítására kötelező, valamint a vadászati jog kényszerhasznosítását elrendelő hatósági határozatot közhírré kell tenni.</w:t>
      </w:r>
    </w:p>
    <w:p w14:paraId="693CFC38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hatósági vadászat során az elejtett vad, illetve annak trófeája értékesítéséről a vadászati hatóság gondoskodik, a föld tulajdonosa, illetve a vadászatra jogosult csak a felmerült költségeket – ideértve a vadgazdálkodás költségeit – meghaladó részére tarthat igényt.</w:t>
      </w:r>
    </w:p>
    <w:p w14:paraId="3009DB3E" w14:textId="77777777" w:rsidR="004B4086" w:rsidRPr="00084962" w:rsidRDefault="004B4086" w:rsidP="004B4086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052CB624" w14:textId="77777777" w:rsidR="004B4086" w:rsidRPr="00084962" w:rsidRDefault="004B4086" w:rsidP="004B408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21. §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1F5423AD" w14:textId="77777777" w:rsidR="004B4086" w:rsidRPr="00084962" w:rsidRDefault="004B4086" w:rsidP="004B408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Hatósági vadászaton tájegységi fővadász, hivatásos vadász, erdészeti szakszemélyzet, természetvédelmi és vadászati hatóság tagja, valamint a természetvédelmi kezelésért felelős szerv tagja vehet részt, ha rendelkezik a vadászat gyakorlásához szükséges feltételekkel. A hatósági vadászaton a természetvédelmi, valamint a vadászati hatóság tagja, továbbá a természetvédelmi kezelésért felelős szerv tagja az elrendelő vadászati hatóság erre irányuló megkeresését követően csak a munkáltatója engedélyével vehet részt.</w:t>
      </w:r>
    </w:p>
    <w:p w14:paraId="79E957D8" w14:textId="77777777" w:rsidR="004B4086" w:rsidRPr="00084962" w:rsidRDefault="004B4086" w:rsidP="004B408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hatósági vadászaton elejtett vadból származó bevételnek a hatósági vadászat költségeivel csökkentett részét a vadászati hatóság utalja a vadászatra jogosult számlájára.</w:t>
      </w:r>
    </w:p>
    <w:p w14:paraId="07DBFBEC" w14:textId="77777777" w:rsidR="004B4086" w:rsidRPr="00084962" w:rsidRDefault="004B4086" w:rsidP="004B408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Amennyiben a hatósági vadászaton elejtett vad értékesítéséből származó bevétel nem fedezi a hatósági vadászat költségét, a vadászatra jogosult köteles a különbözetet a vadászati hatóság elszámolását követően haladéktalanul megfizetni a vadászati hatóság által meghatározott módon.</w:t>
      </w:r>
    </w:p>
    <w:p w14:paraId="05FE6B0D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63A4ED66" w14:textId="5C6E13E7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 xml:space="preserve">I/A. Fejezet </w:t>
      </w:r>
    </w:p>
    <w:p w14:paraId="493441F6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ZÁRTTÉRI VADTARTÁS</w:t>
      </w:r>
    </w:p>
    <w:p w14:paraId="74D36763" w14:textId="78F4F709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zárttéri vadtartás általános szabályai</w:t>
      </w:r>
    </w:p>
    <w:p w14:paraId="6D3225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27/A. §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Zárttéri vadtartás a vadászati hatóság engedélyével folytatható.</w:t>
      </w:r>
    </w:p>
    <w:p w14:paraId="37E1AF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Zárttéri vadtartásnak minősül az e törvény végrehajtására kiadott rendeletben meghatározott vadfajok szabad mozgásában kerítéssel vagy egyéb módon korlátozott</w:t>
      </w:r>
    </w:p>
    <w:p w14:paraId="681C3C5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vadászati,</w:t>
      </w:r>
    </w:p>
    <w:p w14:paraId="1E44731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kutatási, oktatási, bemutatási,</w:t>
      </w:r>
    </w:p>
    <w:p w14:paraId="42FFC86B" w14:textId="0F72D9AF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élelmiszer-</w:t>
      </w:r>
      <w:del w:id="7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termelési</w:delText>
        </w:r>
      </w:del>
      <w:ins w:id="7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előállítási, továbbá</w:t>
        </w:r>
      </w:ins>
    </w:p>
    <w:p w14:paraId="69B877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72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d) kereskedelmi</w:t>
        </w:r>
      </w:ins>
    </w:p>
    <w:p w14:paraId="64DCBA3F" w14:textId="4415BC0F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célú tartása és szaporítása [</w:t>
      </w:r>
      <w:ins w:id="7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az </w:t>
        </w:r>
      </w:ins>
      <w:proofErr w:type="gramStart"/>
      <w:r w:rsidRPr="00A339DD">
        <w:rPr>
          <w:rFonts w:ascii="Times New Roman" w:hAnsi="Times New Roman"/>
          <w:kern w:val="0"/>
          <w:sz w:val="24"/>
          <w14:ligatures w14:val="none"/>
        </w:rPr>
        <w:t>a)–</w:t>
      </w:r>
      <w:proofErr w:type="gramEnd"/>
      <w:del w:id="75" w:author="Attila Földvári" w:date="2023-10-17T14:56:00Z">
        <w:r w:rsidR="0050127D" w:rsidRPr="0050127D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>c</w:delText>
        </w:r>
      </w:del>
      <w:ins w:id="7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</w:t>
        </w:r>
      </w:ins>
      <w:r w:rsidRPr="00A339DD">
        <w:rPr>
          <w:rFonts w:ascii="Times New Roman" w:hAnsi="Times New Roman"/>
          <w:kern w:val="0"/>
          <w:sz w:val="24"/>
          <w14:ligatures w14:val="none"/>
        </w:rPr>
        <w:t>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pontok a továbbiakban együtt: vadtartás].</w:t>
      </w:r>
    </w:p>
    <w:p w14:paraId="02E2013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zárttéri nagyvadtartás vadaskertben, vadasparkban vagy vadfarmon folytatható. Nagyvad zárttéri tartása esetében a zárttéri vadtartó létesítménnyel közvetlenül határos területen újabb zárttéri nagyvadtartó létesítmény nem létesíthető és működtethető. Vadaskert esetében engedélyezhető az osztott, vadász-, szaporító- és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korosítókertek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működtetése, azonban vadászni kizárólag a vadaskert vadászati célú kertrészében lehet.</w:t>
      </w:r>
    </w:p>
    <w:p w14:paraId="33557E43" w14:textId="10DC571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 zárt térben engedély nélkül történő, valamint a </w:t>
      </w:r>
      <w:del w:id="7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nagyvadnak</w:delText>
        </w:r>
      </w:del>
      <w:ins w:id="7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vadnak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nem az engedélyben foglaltak szerinti tartása a zárttéri vadtartás szabályai megsértésének minősül.</w:t>
      </w:r>
    </w:p>
    <w:p w14:paraId="71D99DAA" w14:textId="70069A0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Apróvadat zárt térben – a bemutató jellegű tartás kivételével – apróvadtartó </w:t>
      </w:r>
      <w:del w:id="7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és szaporítótelepen</w:delText>
        </w:r>
      </w:del>
      <w:ins w:id="8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telepen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lehet tartani.</w:t>
      </w:r>
    </w:p>
    <w:p w14:paraId="448284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Nagyvad zárt térből zárt térbe történő szállítását – a külföldre történő szállítás kivételével – a vadászati hatóság engedélyezi.</w:t>
      </w:r>
    </w:p>
    <w:p w14:paraId="5E3485B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(7) A vadászati hatóság a zárttéri vadtartó létesítményekről nyilvántartást vezet a következő adattartalommal:</w:t>
        </w:r>
      </w:ins>
    </w:p>
    <w:p w14:paraId="1FF9E8D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természetes személy engedélyes esetén a természetes személyazonosító adatok, állampolgárság, lakóhely és elérhetőség;</w:t>
        </w:r>
      </w:ins>
    </w:p>
    <w:p w14:paraId="516543A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jogi személy, valamint jogi személyiséggel nem rendelkező szervezet engedélyes esetén a szervezet megnevezése, adószám, székhely és elérhetőség;</w:t>
        </w:r>
      </w:ins>
    </w:p>
    <w:p w14:paraId="34E18A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a zárttéri vadtartó létesítménynek helyet biztosító ingatlan pontos megjelölése (településnév, helyrajzi szám);</w:t>
        </w:r>
      </w:ins>
    </w:p>
    <w:p w14:paraId="4B9A97F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d) a zárttéri vadtartó létesítmény kategóriája (vadaskert, vadaspark, vadfarm, apróvadtartó telep);</w:t>
        </w:r>
      </w:ins>
    </w:p>
    <w:p w14:paraId="04C47C4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e) az engedélyező határozat száma;</w:t>
        </w:r>
      </w:ins>
    </w:p>
    <w:p w14:paraId="00DF92D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f) az engedély visszavonása esetén a visszavonás dátuma;</w:t>
        </w:r>
      </w:ins>
    </w:p>
    <w:p w14:paraId="1C10478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g) a létesítés dátuma;</w:t>
        </w:r>
      </w:ins>
    </w:p>
    <w:p w14:paraId="3794B33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h) a terület mérete;</w:t>
        </w:r>
      </w:ins>
    </w:p>
    <w:p w14:paraId="5EAC8B5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i) az engedélyezett vadfajok megnevezése.</w:t>
        </w:r>
      </w:ins>
    </w:p>
    <w:p w14:paraId="1C6AE49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0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(8) A (7) bekezdés a) pontja szerinti személyes adatokat a vadászati hatóság hatósági feladatainak ellátása érdekében, a zárttéri vadtartásra vonatkozó engedély visszavonását követő öt évig kezeli.</w:t>
        </w:r>
      </w:ins>
    </w:p>
    <w:p w14:paraId="4BD0807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27/B. §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Zárttéri vadtartó létesítmény kerítésének fenntartásakor folyamatosan biztosítani kell, hogy a kerítéssel elzárt területről az engedélyben meghatározott vad önszántából ne juthasson ki,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illetve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hogy oda természetes úton ne jusson be. E feltételek teljesítésének elmulasztása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szabályok megsértésének minősül.</w:t>
      </w:r>
    </w:p>
    <w:p w14:paraId="18DC7E7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Nagyvadtartásból származó vad szabad vadászterületre nem helyezhető ki.</w:t>
      </w:r>
    </w:p>
    <w:p w14:paraId="5DEC680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Vadászterületre – figyelemmel a (2) bekezdésre – csak olyan vad helyezhető ki, amely állat-egészségügyi igazolással rendelkezik, és ennek alapján a természeti környezetben élő állatfajoknak a telepített vad által történő állatbetegségekkel való fertőzése kizárható.</w:t>
      </w:r>
    </w:p>
    <w:p w14:paraId="515FDBB6" w14:textId="5365E02B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Ha a </w:t>
      </w:r>
      <w:del w:id="10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nagyvadtartó</w:delText>
        </w:r>
      </w:del>
      <w:ins w:id="10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vadtartó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hatóság figyelmeztetését követően sem biztosítja a </w:t>
      </w:r>
      <w:del w:id="10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nagyvadtartás</w:delText>
        </w:r>
      </w:del>
      <w:ins w:id="10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vadtartás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jogszabályban vagy az engedélyező határozatban előírt feltételeit, a vadászati hatóság a </w:t>
      </w:r>
      <w:del w:id="10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nagyvadtartót</w:delText>
        </w:r>
      </w:del>
      <w:ins w:id="10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vadtartót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tevékenységtől eltiltja, és a </w:t>
      </w:r>
      <w:del w:id="10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nagyvadtartó</w:delText>
        </w:r>
      </w:del>
      <w:ins w:id="11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vadtartó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költségére a zárttéren tartott </w:t>
      </w:r>
      <w:del w:id="11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nagyvadállomány</w:delText>
        </w:r>
      </w:del>
      <w:ins w:id="11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vadállomány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felszámolását rendeli el.</w:t>
      </w:r>
    </w:p>
    <w:p w14:paraId="657CC90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(4) bekezdés, a 27/C. § (7) bekezdés, valamint a 27/E. § (2) bekezdés alkalmazása nem mentesíti a vadtartót a zárttéri vadtartás szabályai megsértése miatti felelősségre vonás alól.</w:t>
      </w:r>
    </w:p>
    <w:p w14:paraId="7F3911AB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Vadaskert</w:t>
      </w:r>
    </w:p>
    <w:p w14:paraId="4B67BE3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27/C. §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vadaskert a vadászterületnek a vadászható nagyvadfajok vadászati célú tartására, illetve tenyésztésére kerítéssel bekerített része. Vadaskertbe szabad vadászterületről, vagy zárttéri vadtartásból származó vad telepíthető, ha a telepítendő egyed küllemi megjelenése az adott vadfajra jellemző jegyeket hordozza. Nagyvad vadaskertbe történő kihelyezését a vadászati hatóság engedélyezi.</w:t>
      </w:r>
    </w:p>
    <w:p w14:paraId="65F8150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vadaskertben történő vadászat alkalmával e törvénynek – a vadaskert létesítését engedélyező határozatban szereplő nagyvadfajok esetén – a vadászati tilalmi időkre és a vadászterület vadeltartó képességére vonatkozó előírásait nem kell alkalmazni.</w:t>
      </w:r>
    </w:p>
    <w:p w14:paraId="794B5B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vadászterület vadaskert létesítése céljából történő bekerítését a földterület tulajdonosának, használójának előzetes hozzájárulásával, a vadászatra jogosult kérelmére a vadászati hatóság határozatban engedélyezi. A vadászati hatóságnak az engedélyt a 27/D. §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pontjában felsorolt feltételek meghatározásával kell kiadni.</w:t>
      </w:r>
    </w:p>
    <w:p w14:paraId="5B1537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vadaskert létesítési engedélyének módosítását a vadászatra jogosult kérelmére a vadászati hatóság a (3) bekezdésben foglaltak szerint engedélyezi.</w:t>
      </w:r>
    </w:p>
    <w:p w14:paraId="57F1B43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(3) bekezdésben foglalt feltételek teljesítését a vadászati hatóság évente felülvizsgálja, és ha a 27/D. §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pontja szerinti feltételeknek a hatóság figyelmeztetésére a kötelezett a megadott határidőn belül nem tesz eleget, dönt az engedély visszavonásáról.</w:t>
      </w:r>
    </w:p>
    <w:p w14:paraId="6E9AEAF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vadaskertben – a vadászatra jogosulttal kötött eltérő megállapodás hiányában – vadászati tevékenységet a vadaskert üzemeltetője folytathat. Az üzemeltetéssel kapcsolatos szabályokat a miniszter az e törvény felhatalmazása alapján kiadott rendeletben határozza meg.</w:t>
      </w:r>
    </w:p>
    <w:p w14:paraId="483592F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vadászati hatóság a vadaskert létesítésére kiadott engedélyt hivatalból is visszavonhatja. A hivatalból történő visszavonás során a 27/F. § (4) bekezdés a) és b) pontjában foglaltakat kell megfelelően alkalmazni.</w:t>
      </w:r>
    </w:p>
    <w:p w14:paraId="785C0343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4A53402E" w14:textId="0C5D74F1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Vadaspark</w:t>
      </w:r>
    </w:p>
    <w:p w14:paraId="76D1FE9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27/D. §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vadaspark a vadászterület kutatási, oktatási és bemutatási célra alkalmas vadászati rendeltetésű kerítéssel bekerített területe.</w:t>
      </w:r>
    </w:p>
    <w:p w14:paraId="712218C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vadászterület vadaspark létesítése céljából történő bekerítését az érintett földterület tulajdonosának, használójának előzetes hozzájárulásával, a vadászatra jogosult kérelmére a vadászati hatóság engedélyezi. A határozatban meg kell határozni:</w:t>
      </w:r>
    </w:p>
    <w:p w14:paraId="441CEC8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telepíthető vadfajokat, illetve a vadfajonként maximálisan fenntartható vadlétszámot és ivararányt;</w:t>
      </w:r>
    </w:p>
    <w:p w14:paraId="24AB8C8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 tartásával kapcsolatos szakmai és állat-egészségügyi feltételeket;</w:t>
      </w:r>
    </w:p>
    <w:p w14:paraId="6439FBF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erdő esetében az erdő védelmével, valamint az erdei haszonvételek gyakorlásával kapcsolatos feltételeket;</w:t>
      </w:r>
    </w:p>
    <w:p w14:paraId="1F83268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természetvédelem alatt álló terület esetében a terület védelmével kapcsolatos feltételeket.</w:t>
      </w:r>
    </w:p>
    <w:p w14:paraId="056A5BB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(2) bekezdésben foglalt feltételek teljesítését a vadászati hatóság évente felülvizsgálja, és ha a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pontja szerinti feltételeknek a vadászati hatóság figyelmeztetésére a kötelezett a megadott határidőn belül nem tesz eleget, dönt az engedély visszavonásáról.</w:t>
      </w:r>
    </w:p>
    <w:p w14:paraId="5C4E592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27/E. §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Vadasparkban vadászni csak a vadászati hatóság külön engedélyével lehet. A vadászati hatóság – ha az engedélyben szereplő vadlétszám és ivararány másképp nem állítható helyre – kérelemre vagy hivatalból vadállomány-szabályozó vadászatot rendelhet el.</w:t>
      </w:r>
    </w:p>
    <w:p w14:paraId="44BFBBF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vadászati hatóság a vadaspark létesítésére kiadott engedélyt hivatalból is visszavonhatja. A hivatalból történő visszavonás során a 27/F. § (4)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pontjaiban foglaltakat kell megfelelően alkalmazni.</w:t>
      </w:r>
    </w:p>
    <w:p w14:paraId="0569B19A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A9A9114" w14:textId="7CF606A4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Vadfarm</w:t>
      </w:r>
    </w:p>
    <w:p w14:paraId="66BC756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27/F. §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vadfarm vadászterületen vagy vadászterületnek nem minősülő földterületen élelmiszer előállítása céljából a vadászható nagyvadfajok tartására szolgáló létesítmény.</w:t>
      </w:r>
    </w:p>
    <w:p w14:paraId="66F0885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Vadfarm létesítését az érintett földterület használójának kérelmére, a földterület tulajdonosának előzetes hozzájárulásával, a vadászati hatóság engedélyezi. Nem létesíthető vadfarm védett természeti területen. Vadfarm létesítése és működtetése során a 27/D. §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pontját és a 27/D. § (3) bekezdését kell megfelelően alkalmazni.</w:t>
      </w:r>
    </w:p>
    <w:p w14:paraId="34AA897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Vadfarmon vadászni tilos.</w:t>
      </w:r>
    </w:p>
    <w:p w14:paraId="0D6814EA" w14:textId="0655C431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vadászati hatóság a vadfarm létesítésére kiadott </w:t>
      </w:r>
      <w:del w:id="11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engedélyét</w:delText>
        </w:r>
      </w:del>
      <w:ins w:id="11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engedélyt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ha</w:t>
      </w:r>
    </w:p>
    <w:p w14:paraId="6CF70C7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engedélyes a vadászati hatóság figyelmeztetését követően sem teljesíti a jogszabályban vagy a létesítési engedélyben előírt feltételeket,</w:t>
      </w:r>
    </w:p>
    <w:p w14:paraId="5CA5A7D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engedélyessel szemben a vadászati hatóság 5 éven belül véglegesen 3 alkalommal szab ki bírságot a zárttéri vadtartás szabályai megsértése miatt,</w:t>
      </w:r>
    </w:p>
    <w:p w14:paraId="1ABFE265" w14:textId="0C0DDE23" w:rsidR="00BB4E91" w:rsidRDefault="00E25316" w:rsidP="008658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hivatalból visszavonja.</w:t>
      </w:r>
    </w:p>
    <w:p w14:paraId="72A4C0A3" w14:textId="42CF0356" w:rsidR="00E25316" w:rsidRPr="00BB4E91" w:rsidRDefault="00E25316" w:rsidP="00E25316">
      <w:pPr>
        <w:spacing w:before="100" w:beforeAutospacing="1" w:after="100" w:afterAutospacing="1" w:line="240" w:lineRule="auto"/>
        <w:jc w:val="center"/>
        <w:rPr>
          <w:ins w:id="115" w:author="Attila Földvári" w:date="2023-10-17T14:56:00Z"/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ins w:id="116" w:author="Attila Földvári" w:date="2023-10-17T14:56:00Z">
        <w:r w:rsidRPr="00BB4E91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Apróvadtartó telep</w:t>
        </w:r>
      </w:ins>
    </w:p>
    <w:p w14:paraId="357F206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1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18" w:author="Attila Földvári" w:date="2023-10-17T14:56:00Z">
        <w:r w:rsidRPr="00E25316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27/G. §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(1) Az apróvadtartó telep vadászterületen vagy vadászterületnek nem minősülő földterületen az e törvény végrehajtására kiadott rendeletben meghatározott vadfajok</w:t>
        </w:r>
      </w:ins>
    </w:p>
    <w:p w14:paraId="690A0A1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1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vadászati,</w:t>
        </w:r>
      </w:ins>
    </w:p>
    <w:p w14:paraId="41331BC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2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élelmiszer-előállítási, illetve</w:t>
        </w:r>
      </w:ins>
    </w:p>
    <w:p w14:paraId="60BD9D4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2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kereskedelmi</w:t>
        </w:r>
      </w:ins>
    </w:p>
    <w:p w14:paraId="65485E0D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ins w:id="12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célú tartására és szaporítására szolgáló létesítmény.</w:t>
        </w:r>
      </w:ins>
    </w:p>
    <w:p w14:paraId="244CF2B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2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(2) Az apróvadtartó telep létesítését az érintett földterület használójának kérelmére a vadászati hatóság engedélyezi. Védett természeti területen apróvadtartó telep nem létesíthető.</w:t>
        </w:r>
      </w:ins>
    </w:p>
    <w:p w14:paraId="37080F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2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3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(3) Az apróvadtartó telep létesítésének engedélyezése során a 27/D. § (2) bekezdés </w:t>
        </w:r>
        <w:proofErr w:type="gram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a)–</w:t>
        </w:r>
        <w:proofErr w:type="gram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pontját és a 27/D. § (3) bekezdését kell alkalmazni.</w:t>
        </w:r>
      </w:ins>
    </w:p>
    <w:p w14:paraId="4B5023B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3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3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(4) Az apróvadtartó telepen – a vadászterületen létesített apróvadtartó telep esetében az e törvény végrehajtására kiadott rendeletben meghatározott vadászható egyéb apróvadfajok vadászatának kivételével – tilos vadászni.</w:t>
        </w:r>
      </w:ins>
    </w:p>
    <w:p w14:paraId="5C7718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3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3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(5) A vadászati hatóság az apróvadtartó telep létesítésére kiadott engedély hivatalból történő visszavonására a 27/F. § (4) bekezdését alkalmazza.</w:t>
        </w:r>
      </w:ins>
    </w:p>
    <w:p w14:paraId="4737F38D" w14:textId="77777777" w:rsidR="004505ED" w:rsidRDefault="004505ED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5FFFF4FF" w14:textId="019B8B34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II. Fejezet</w:t>
      </w:r>
    </w:p>
    <w:p w14:paraId="7966CA20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 ÉS ÉLŐHELYÉNEK VÉDELME</w:t>
      </w:r>
    </w:p>
    <w:p w14:paraId="7765389D" w14:textId="2B5EE1BD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Általános szabályok</w:t>
      </w:r>
    </w:p>
    <w:p w14:paraId="0139DD2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28. §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nem veszélyeztetheti a vadászható és nem vadászható állatfajok, valamint az egyéb élő szervezetek fennmaradását.</w:t>
      </w:r>
    </w:p>
    <w:p w14:paraId="23E57C8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vadászaton kívül a vad nyugalmát mindenki köteles megóvni. Tilos vadászaton kívül a vad fennmaradását bármilyen módon veszélyeztetni.</w:t>
      </w:r>
    </w:p>
    <w:p w14:paraId="35E727B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 védelme érdekében tilos a vad búvó-, lakó, és táplálkozási-, valamint szaporodási vagy költési helyét zavarni. Nem minősül zavarásnak az okszerű mező- és erdőgazdálkodással összefüggő tevékenység, ideértve a halastavak lehalászását is.</w:t>
      </w:r>
    </w:p>
    <w:p w14:paraId="7FEAEF8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Ha a törvény másként nem rendelkezik, tilos</w:t>
      </w:r>
    </w:p>
    <w:p w14:paraId="72F3188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madárfajok fészkének és fészkelésének zavarása, megrongálása vagy elpusztítása,</w:t>
      </w:r>
    </w:p>
    <w:p w14:paraId="7301E0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vadászható madárfajok tojásainak természetből való gyűjtése, valamint az így gyűjtött tojások birtoklása még üres állapotban is,</w:t>
      </w:r>
    </w:p>
    <w:p w14:paraId="2A12EFE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az emlősök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kotorékainak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egyéb zárt búvóhelyek füstképzéssel történő zavarása, illetve elgázosítása.</w:t>
      </w:r>
    </w:p>
    <w:p w14:paraId="338B51E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Nem minősül a (4) bekezdés b) pontja szerinti gyűjtésnek a vadászatra jogosult által fészekmentés céljából végzett vadvédelmi tevékenység.</w:t>
      </w:r>
    </w:p>
    <w:p w14:paraId="02D1FFF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vadászati hatóság a külön jogszabályban meghatározott, az Európai Unió jogi aktusa által védelemben részesített vadászható vadfajnak (a továbbiakban: közösségi jelentőségű vadászható vadfaj) nem minősülő vadászható vadfaj vonatkozásában a (4) bekezdés c) pontjában szereplő tevékenységet a 38/A. § (1) bekezdésének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pontjában felsorolt feltételeken kívül állat-egészségügyi, vadvédelmi, illetve állományszabályozási okból engedélyezheti.</w:t>
      </w:r>
    </w:p>
    <w:p w14:paraId="4D55293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Magyarország állatföldrajzi környezetében nem honos vadfaj vadászati célú telepítését a vadászati hatóság csak vadaskertbe engedélyezheti. A vadászati hatóság idegenhonos inváziós faj telepítését nem engedélyezi.</w:t>
      </w:r>
    </w:p>
    <w:p w14:paraId="571A898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Ha a vadászati hatóság eljárása idegenhonos inváziós fajt érint, a vadászati hatóság</w:t>
      </w:r>
    </w:p>
    <w:p w14:paraId="301A13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az </w:t>
      </w:r>
      <w:hyperlink r:id="rId10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1143/2014/EU európai parlamenti és tanácsi rendelet,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valamint</w:t>
      </w:r>
    </w:p>
    <w:p w14:paraId="737DFA5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természet védelméről szóló törvény idegenhonos inváziós fajokkal kapcsolatos</w:t>
      </w:r>
    </w:p>
    <w:p w14:paraId="42F9101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rendelkezéseit is alkalmazza.</w:t>
      </w:r>
    </w:p>
    <w:p w14:paraId="67EAA58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Tilos a vad kínzása. A vad elejtése, elfogása nem járhat annak kínzásával.</w:t>
      </w:r>
    </w:p>
    <w:p w14:paraId="2FDC48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(2) A vadász köteles az általa megsebzett vagy az egyébként súlyosan beteg vadat annak elejtése céljából felkutatni. Az ilyen vadat – annak kímélete érdekében – gyors és azonnali halált okozó módon kell elejteni.</w:t>
      </w:r>
    </w:p>
    <w:p w14:paraId="30DD67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29/A. §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Vadászterületen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vadászati létesítmény a föld használójának előzetes hozzájárulásával létesíthető.</w:t>
      </w:r>
    </w:p>
    <w:p w14:paraId="38D1976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vadászterületen korábban létesített létesítmények, berendezések tulajdonjogának, illetve használatának kérdésében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jóváhagyásáig nem jön létre megállapodás, a létesítmények, berendezések létesítője a jogalap nélküli gazdagodás szabályai szerint megtérítési igénnyel léphet fel a vadászatra jogosulttal szemben.</w:t>
      </w:r>
    </w:p>
    <w:p w14:paraId="5BA9D90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Vadgazdálkodási, vadászati létesítmény</w:t>
      </w:r>
    </w:p>
    <w:p w14:paraId="1DF7CB7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védett természeti területen a természetvédelmi hatóság, illetve</w:t>
      </w:r>
    </w:p>
    <w:p w14:paraId="464674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honvédelemért felelős miniszter által vezetett minisztérium vagyonkezelésében lévő területen a katonai hatóság</w:t>
      </w:r>
    </w:p>
    <w:p w14:paraId="17EEF551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engedélyével létesíthető.</w:t>
      </w:r>
    </w:p>
    <w:p w14:paraId="4545D01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Vadászterületen – a (3) bekezdésben meghatározott, illetve az erdőről, az erdő védelméről és az erdőgazdálkodásról szóló törvény hatálya alá tartozó területeket kivéve – a vad mozgását befolyásoló, tartós telepítésű kerítés a vadászatra jogosult hozzájárulásával, és a vadászati hatóság engedélyével létesíthető.</w:t>
      </w:r>
    </w:p>
    <w:p w14:paraId="224D980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vadászterületen, a (4) bekezdés szerinti kerítés létesítésekor, figyelemmel kell lenni a vad természetes életfeltételeire, jellemző mozgásirányára.</w:t>
      </w:r>
    </w:p>
    <w:p w14:paraId="15CE97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vadászterületen engedély nélkül létesített kerítés esetén a vadászterületen kerítés létesítését engedélyező hatóság határoz a vad mozgását befolyásoló, tartós telepítésű kerítés fennmaradásáról vagy annak lebontásáról. A kerítés fennmaradásának engedélyezése nem mentesíti a kerítés létesítőjét az engedély nélküli kerítés létesítése miatti felelőssége alól.</w:t>
      </w:r>
    </w:p>
    <w:p w14:paraId="319B5606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30. § </w:t>
      </w:r>
    </w:p>
    <w:p w14:paraId="7006317A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29–30.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8A503FD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22. §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sebzett vadat addig kell keresni, amíg megtalálására esély van. Nagyvadra leadott lövés esetén a rálövés helyét és annak környékét a lövés leadását követően minden esetben meg kell vizsgálni, a sebzésre utaló jelek megtalálása érdekében. Ha a rálövés helyén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lőjel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vércsapa található, annak jellegéhez igazodóan kell az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végezni, indokolt esetben a vadászkutyafajták vadászati alkalmassági vizsgájával (a továbbiakban: VAV vizsga) rendelkező, nagyvad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utánkeresésre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alkalmas vadászkutya alkalmazásával. Ha a rálövés helyén sebzésre utaló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lőjel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nem található, az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 elugrásának, menekülésének irányába kell megkezdeni, és akkor abbahagyni, ha vércsapa,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lőjel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feltalálására már nincs esély.</w:t>
      </w:r>
    </w:p>
    <w:p w14:paraId="2D96E5B1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 elfogásánál kíméletesen kell eljárni, annak testi épségét és egészségét nem veszélyeztető eszközt kell alkalmazni.</w:t>
      </w:r>
    </w:p>
    <w:p w14:paraId="10F6768B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(3)</w:t>
      </w:r>
    </w:p>
    <w:p w14:paraId="5A2E71A9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Élő vad befogása esetén az alkalmazott befogót a vadászatra jogosult köteles legalább huszonnégy óránként ellenőrizni. Éjszakai működés esetén az első ellenőrzést legkésőbb napkeltekor el kell végezni. A vadat a befogóból az észleléstől számított lehető legrövidebb időn belül el kell távolítani.</w:t>
      </w:r>
    </w:p>
    <w:p w14:paraId="42CB3EF4" w14:textId="77777777" w:rsidR="00B17EF7" w:rsidRPr="00084962" w:rsidRDefault="00B17EF7" w:rsidP="00B17EF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 mozgásképtelenségét okozó befogás esetén haladéktalanul gondoskodni kell annak állat-egészségügyi ellátásáról.</w:t>
      </w:r>
    </w:p>
    <w:p w14:paraId="2F4004EA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31. § </w:t>
      </w:r>
    </w:p>
    <w:p w14:paraId="5677EA59" w14:textId="77777777" w:rsidR="006F6AB4" w:rsidRPr="00084962" w:rsidRDefault="006F6AB4" w:rsidP="006F6AB4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51664D98" w14:textId="77777777" w:rsidR="006F6AB4" w:rsidRPr="00084962" w:rsidRDefault="006F6AB4" w:rsidP="006F6AB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23. §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vadászterületen egy évnél hosszabb időtartamra mesterségesen létesített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vadászati létesítményt a tájba illő módon, természetes anyagból kell készíteni.</w:t>
      </w:r>
    </w:p>
    <w:p w14:paraId="5CBBA452" w14:textId="77777777" w:rsidR="006F6AB4" w:rsidRPr="00084962" w:rsidRDefault="006F6AB4" w:rsidP="006F6AB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Élő fán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leskosár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akkor helyezhető el, ha az nem veszélyezteti a fa életképességét.</w:t>
      </w:r>
    </w:p>
    <w:p w14:paraId="46094B97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32. § </w:t>
      </w:r>
    </w:p>
    <w:p w14:paraId="45E76E1A" w14:textId="77777777" w:rsidR="00660DEC" w:rsidRPr="00084962" w:rsidRDefault="00660DEC" w:rsidP="00660DEC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32.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5A77C5D8" w14:textId="77777777" w:rsidR="00660DEC" w:rsidRPr="00084962" w:rsidRDefault="00660DEC" w:rsidP="00660DE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24. §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17. § (2) és 29/A. § (4)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a vad mozgását befolyásoló, tartós telepítésű kerítésnek minősül</w:t>
      </w:r>
    </w:p>
    <w:p w14:paraId="3FEDC69C" w14:textId="77777777" w:rsidR="00660DEC" w:rsidRPr="00084962" w:rsidRDefault="00660DEC" w:rsidP="00660DE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mezőgazdasági növénykultúra védelmében, valamint állattenyésztési vagy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célból telepített villanypásztor, továbbá</w:t>
      </w:r>
    </w:p>
    <w:p w14:paraId="1FE93207" w14:textId="77777777" w:rsidR="00660DEC" w:rsidRPr="00084962" w:rsidRDefault="00660DEC" w:rsidP="00660DE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rét, legelő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hasznosítású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gyepterületen, a legelő háziállatok adott területen való tartása céljából – az Európai Mezőgazdasági Vidékfejlesztési Alapból nem termelő mezőgazdasági beruházásokhoz nyújtandó támogatások részletes feltételeiről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33/2008. (III. 27.) FVM rendelet 13. §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módon – létesített természetes alapanyagú kerítés</w:t>
      </w:r>
    </w:p>
    <w:p w14:paraId="50310AD6" w14:textId="77777777" w:rsidR="00660DEC" w:rsidRPr="00084962" w:rsidRDefault="00660DEC" w:rsidP="00660DEC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kivételével az olyan, mezőgazdasági művelés alatt álló szomszédos földterületeket térben elválasztó, lehatároló építmény, amely a bekerített mezőgazdasági növénykultúra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tenyészidőszakát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követő egy hónap elteltével is fennáll.</w:t>
      </w:r>
    </w:p>
    <w:p w14:paraId="6DA5BDB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33. § </w:t>
      </w:r>
    </w:p>
    <w:p w14:paraId="6449EB89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0A6CEC5B" w14:textId="0044A3BB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A vadászatra jogosult vad- és élőhelyvédelmi feladatai</w:t>
      </w:r>
    </w:p>
    <w:p w14:paraId="0FB419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köteles a vadászterületén élő vadállományt, annak biológiai sokféleségét fenntartani, valamint a vad és élőhelyének őrzéséről gondoskodni.</w:t>
      </w:r>
    </w:p>
    <w:p w14:paraId="0B4BD70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köteles nem zárt vadászterületén a vadállomány tömeges pusztulásának megelőzése, mentése érdekében, vadaskertjében, vadasparkjában a vadállomány fenntartásának érdekében a vad életfeltételeihez szükséges megfelelő minőségű takarmánymennyiségről és a vadnak ivóvízzel való ellátásáról gondoskodni.</w:t>
      </w:r>
    </w:p>
    <w:p w14:paraId="7784F4F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vadászatra jogosult a föld tulajdonosának, használójának előzetes hozzájárulásával a vad és élőhelyének védelmét szolgáló létesítményeket, berendezéseket állíthat fel.</w:t>
      </w:r>
    </w:p>
    <w:p w14:paraId="42B5B3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35. §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köteles megtenni mindazokat az intézkedéseket, amelyek a vadállománynak az állatbetegségektől való megóvása, a beteg vad gyógyítása, az állatbetegségek megszüntetése és terjedésének megakadályozása érdekében szükségesek.</w:t>
      </w:r>
    </w:p>
    <w:p w14:paraId="4FBD52F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az (1) bekezdésben foglaltak végrehajtása érdekében köteles:</w:t>
      </w:r>
    </w:p>
    <w:p w14:paraId="2D24D0D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fertőző állatbetegség gyanúját vagy fellépését, valamint a vadállományban tapasztalható jelentősebb elhullást,</w:t>
      </w:r>
    </w:p>
    <w:p w14:paraId="786D36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növényvédő szer által a vadban okozott károsodást vagy annak gyanúját</w:t>
      </w:r>
    </w:p>
    <w:p w14:paraId="10CED24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élelmiszerlánc-felügyeleti szervnek haladéktalanul jelenteni.</w:t>
      </w:r>
    </w:p>
    <w:p w14:paraId="6965312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Amennyiben a vadászatra jogosult a vad és élőhelyének védelmére előírt kötelezettségének nem, vagy nem a megfelelő módon tesz eleget, és a vad, valamint élőhelyének védelme másként nem biztosítható, a vadászati hatóság figyelmezteti e kötelezettségének teljesítésére.</w:t>
      </w:r>
    </w:p>
    <w:p w14:paraId="6A1C673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36. § </w:t>
      </w:r>
    </w:p>
    <w:p w14:paraId="15D5FFD0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5EB0509E" w14:textId="02DDE63A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Vadászati tilalmak</w:t>
      </w:r>
    </w:p>
    <w:p w14:paraId="2D119A9C" w14:textId="235434DD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 és élőhelyének védelme érdekében tilos vadászni</w:t>
      </w:r>
      <w:del w:id="13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17652B0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tiltott vadászati eszközzel;</w:t>
      </w:r>
    </w:p>
    <w:p w14:paraId="1F2FF1D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tiltott vadászati módon;</w:t>
      </w:r>
    </w:p>
    <w:p w14:paraId="0D5DF0E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vadászati tilalmi időben;</w:t>
      </w:r>
    </w:p>
    <w:p w14:paraId="67F02E1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vadászati kíméleti területen;</w:t>
      </w:r>
    </w:p>
    <w:p w14:paraId="0425874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vadászati tilalom hatósági elrendelése esetén.</w:t>
      </w:r>
    </w:p>
    <w:p w14:paraId="2EC32428" w14:textId="707CCA70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külön jogszabály szerint meghatározott vizes területeken és azok védősávjában az ólomsörét használata </w:t>
      </w:r>
      <w:del w:id="13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vízivadvadászat során tilos. Amennyiben védősáv nem kerül kijelölésre, </w:delText>
        </w:r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delText>a vizes terület határterületén a vadászat oly módon folytatható, hogy a tilalommal érintett területre a kilőtt ólomsörét ne hulljon vissza</w:delText>
        </w:r>
      </w:del>
      <w:ins w:id="13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tilos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69FA6958" w14:textId="77777777" w:rsidR="00A558BB" w:rsidRPr="00084962" w:rsidRDefault="00A558BB" w:rsidP="00A558BB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6A84E94" w14:textId="77777777" w:rsidR="00A558BB" w:rsidRPr="00084962" w:rsidRDefault="00A558BB" w:rsidP="00A558BB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25. § </w:t>
      </w:r>
    </w:p>
    <w:p w14:paraId="6004A672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F4ECDF4" w14:textId="4DC37FA4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Tiltott vadászati eszközök</w:t>
      </w:r>
    </w:p>
    <w:p w14:paraId="5D3FBE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37/A. §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E törvény alkalmazásában tiltott vadászati eszköznek minősül:</w:t>
      </w:r>
    </w:p>
    <w:p w14:paraId="718356D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mérgezett hegyű és robbanó fejű nyílvessző;</w:t>
      </w:r>
    </w:p>
    <w:p w14:paraId="56A7DF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számszeríj;</w:t>
      </w:r>
    </w:p>
    <w:p w14:paraId="0127F199" w14:textId="6B2C677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</w:t>
      </w:r>
      <w:del w:id="138" w:author="Attila Földvári" w:date="2023-10-17T14:56:00Z">
        <w:r w:rsidR="0050127D" w:rsidRPr="00F70994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</w:delText>
        </w:r>
      </w:del>
      <w:ins w:id="139" w:author="Attila Földvári" w:date="2023-10-17T14:56:00Z">
        <w:r w:rsidRPr="00F70994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e törvény végrehajtására kiadott rendeletben meghatározott követelményeknek meg nem felelő,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lőfegyverre szerelt hangtompító eszköz;</w:t>
      </w:r>
      <w:r w:rsidR="00C02B0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C02B07" w:rsidRPr="005F76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- </w:t>
      </w:r>
      <w:r w:rsidR="005F76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</w:t>
      </w:r>
      <w:r w:rsidR="00C02B07" w:rsidRPr="005F76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z a módosítás 2023. november 1-jétől hatályos</w:t>
      </w:r>
      <w:r w:rsidR="005F76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  <w:t>.</w:t>
      </w:r>
    </w:p>
    <w:p w14:paraId="746C30A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hurok, horog, madárlép, verem;</w:t>
      </w:r>
    </w:p>
    <w:p w14:paraId="7594629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 működése vagy felhasználása körülményei folytán nem szelektív háló;</w:t>
      </w:r>
    </w:p>
    <w:p w14:paraId="58974F7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</w:t>
      </w:r>
    </w:p>
    <w:p w14:paraId="3FCF5D0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az önműködő (automata) és öntöltő (félautomata) golyós lőfegyver;</w:t>
      </w:r>
    </w:p>
    <w:p w14:paraId="113060C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vak, illetve megcsonkított élő csali állat;</w:t>
      </w:r>
    </w:p>
    <w:p w14:paraId="07FDBBF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az áramütést előidéző elektromos eszközök;</w:t>
      </w:r>
    </w:p>
    <w:p w14:paraId="2C1FB38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az emlősfajok ejtőhálóval történő befogásának kivételével a robbanószerek;</w:t>
      </w:r>
    </w:p>
    <w:p w14:paraId="573693D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elektronikus képnagyítóból vagy képátalakítóból álló, éjszakai lövésre alkalmas célzóeszközök;</w:t>
      </w:r>
    </w:p>
    <w:p w14:paraId="63D169A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mérgezett vagy altató csalétkek.</w:t>
      </w:r>
    </w:p>
    <w:p w14:paraId="73CE21DF" w14:textId="095763F5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hivatásos vadász munkaköri feladatainak ellátásakor, illetve a vadász </w:t>
      </w:r>
      <w:del w:id="14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vadászata</w:delText>
        </w:r>
      </w:del>
      <w:ins w:id="14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vadászat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során éjjellátó keresőtávcsövet is használhat.</w:t>
      </w:r>
    </w:p>
    <w:p w14:paraId="78A2582F" w14:textId="77777777" w:rsidR="0050127D" w:rsidRPr="0050127D" w:rsidRDefault="0050127D" w:rsidP="0050127D">
      <w:pPr>
        <w:spacing w:before="100" w:beforeAutospacing="1" w:after="100" w:afterAutospacing="1" w:line="240" w:lineRule="auto"/>
        <w:jc w:val="both"/>
        <w:rPr>
          <w:del w:id="142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3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(3)</w:delText>
        </w:r>
      </w:del>
    </w:p>
    <w:p w14:paraId="45F666C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44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 Az e törvény végrehajtására kiadott rendeletben meghatározott vadfajok esetében és előírt időszakban a vadállomány hatékony szabályozása érdekében vagy állategészségügyi indok fennállása esetében – az e törvény végrehajtására kiadott rendeletben meghatározott esetekben a vadászati hatóság engedélyével – az (1) bekezdés 11. pontjában meghatározott eszköz is használható.</w:t>
        </w:r>
      </w:ins>
    </w:p>
    <w:p w14:paraId="18D23A1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46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(4) A (3) bekezdés szerinti engedélyt a vadászati hatóság akkor adja meg, ha az (1) bekezdés 11. pontjában meghatározott eszköz használata</w:t>
        </w:r>
      </w:ins>
    </w:p>
    <w:p w14:paraId="540C1F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48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 vadon élő állatok és növények, valamint a természetes élőhelyek védelme érdekében,</w:t>
        </w:r>
      </w:ins>
    </w:p>
    <w:p w14:paraId="701348D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50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növényi kultúrák, a termés, az állatállomány, az erdők, a halállományok védelme, a vizek súlyos károsodásának megelőzése érdekében, vagy</w:t>
        </w:r>
      </w:ins>
    </w:p>
    <w:p w14:paraId="2EDD889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52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a közegészség vagy közbiztonság védelmében az e törvény végrehajtására kiadott rendeletben meghatározott vadfajok állományának hatékony szabályozása céljából</w:t>
        </w:r>
      </w:ins>
    </w:p>
    <w:p w14:paraId="03CDDCB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ins w:id="154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szükséges.</w:t>
        </w:r>
      </w:ins>
    </w:p>
    <w:p w14:paraId="13BB8BBE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B98A2AF" w14:textId="2D724486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Tiltott vadászati módok</w:t>
      </w:r>
    </w:p>
    <w:p w14:paraId="79A5DD6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37/B. §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vadat elejteni, elfogni kizárólag a törvényben meghatározott módon lehet. Tilos a vadat a lábfogó csapóvasak Közösségen belüli használatának tilalmáról, valamint a lábfogó csapóvassal, vagy a kíméletes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szabványoknak nem megfelelő módszerekkel való elejtést alkalmazó országokból származó egyes vadon élő állatfajok prémjének és belőlük előállított áruknak a Közösségbe történő behozatala tilalmáról szóló, 1991. november 4-i </w:t>
      </w:r>
      <w:hyperlink r:id="rId11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3254/91/EGK rendeletében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módszerrel, valamint méreg alkalmazásával elfogni, illetve elpusztítani.</w:t>
      </w:r>
    </w:p>
    <w:p w14:paraId="6B2AA8D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– közösségi jelentőségű vadászható vadfaj vonatkozásában a 38/A. § (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bekezdésében foglaltak szerint, más vadfaj vonatkozásában állat-egészségügyi, vadvédelmi, illetve állományszabályozási okból is – a mérgező hatású anyagok használatára vonatkozó külön jogszabályok figyelembevételével engedélyezheti szelektív méreg alkalmazását.</w:t>
      </w:r>
    </w:p>
    <w:p w14:paraId="5E9CB2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E törvény alkalmazásában tiltott vadászati módnak minősül:</w:t>
      </w:r>
    </w:p>
    <w:p w14:paraId="3C78A35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vadászati idénytől függetlenül az olyan időpontban történő vadászat, amikor a vad menekülési lehetősége bármilyen természeti ok miatt jelentősen korlátozott;</w:t>
      </w:r>
    </w:p>
    <w:p w14:paraId="7B1F9F2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</w:t>
      </w:r>
    </w:p>
    <w:p w14:paraId="0729140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vadászterületen a vadász a vadállomány védelme érdekében – a vad elfogására, elejtésére megengedett vadászati eszközzel – elfoghatja vagy elejtheti, ha a tulajdonosának felderítésére nincs közvetlen lehetőség</w:t>
      </w:r>
    </w:p>
    <w:p w14:paraId="4DF306D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vadat űző vagy a vadat elejtő kutyát, ha a vad sérelme másként nem hárítható el, továbbá</w:t>
      </w:r>
    </w:p>
    <w:p w14:paraId="7F5986C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fertőzés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továbbterjedése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másként el nem hárítható támadás megakadályozása céljából a kutyát vagy macskát.</w:t>
      </w:r>
    </w:p>
    <w:p w14:paraId="289518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(4) bekezdésben foglaltak nem vonatkoznak a felismerhető jellel ellátott, rendeltetésüknek megfelelően alkalmazott vadász-, mentő-, jelző-, vakvezető, rokkantsegítő és terápiás kutyára.</w:t>
      </w:r>
    </w:p>
    <w:p w14:paraId="7ACC5420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Vadászati idény és vadászati tilalmi idő</w:t>
      </w:r>
    </w:p>
    <w:p w14:paraId="0BC446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38. §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év az év március hónap első napján kezdődik és a következő év február hónap utolsó napjáig tart. A vadászati idény az a naptári időszak, amely a vadászati éven belül kijelöli az egyes vadfajok vadászatának idejét (a továbbiakban: vadászati idény). A vadászati idényt a miniszter a természetvédelemért felelős miniszterrel egyetértésben rendeletben állapítja meg.</w:t>
      </w:r>
    </w:p>
    <w:p w14:paraId="03C47A8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idényen kívüli időszak (a továbbiakban: vadászati tilalmi idő) alatt – a (3) bekezdés b) pontjában foglalt esetek kivételével – a vadfajt kímélni kell. Azt a vadfajt, amelyre a miniszter vadászati idényt nem állapít meg, a vadászati éven belül kímélni kell.</w:t>
      </w:r>
    </w:p>
    <w:p w14:paraId="239D222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– közösségi jelentőségű vadászható vadfaj vonatkozásában a 38/A. § (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bekezdésében foglaltak szerint –</w:t>
      </w:r>
    </w:p>
    <w:p w14:paraId="5E34D45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vadállomány védelme érdekében a vadászterületen vagy a vadászterület meghatározott részén korlátozhatja vagy megtilthatja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több vadfaj egyedeinek vadászatát;</w:t>
      </w:r>
    </w:p>
    <w:p w14:paraId="2BC3E0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meghatározott vadfaj esetén vadászati tilalmi időben vadászatot engedélyezhet vagy vadászatra kötelezheti a vadászatra jogosultat.</w:t>
      </w:r>
    </w:p>
    <w:p w14:paraId="148B841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vadászható madárfajok egyedeire, a fészekrakás és fiókanevelés időszakában, illetve a szaporodási időszakban – vonuló fajok esetében a fiókanevelési területükre történő visszatérésük során is – tilos vadászni.</w:t>
      </w:r>
    </w:p>
    <w:p w14:paraId="3AD859D7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38.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18FB4E12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26. §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vadászati hatóság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38. § (3) bekezdésének a)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alapján a kötelezettség megszegésével összefüggő eljárása mellett, felszólítást követően vadászati tilalmat is elrendelhet,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különösen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 a vadászatra jogosult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16–18.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27/A–27/F.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28–29/A.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34–35.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37–39.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69–71.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82–83.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 kötelezettségeinek nem tesz eleget.</w:t>
      </w:r>
    </w:p>
    <w:p w14:paraId="7BEECE85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27. §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idényeket az 5. számú melléklet tartalmazza. A vadászati idény, ha annak kezdete vasárnapra vagy hétfőre esik, akkor kiterjed az azt megelőző egy, illetve kettő napra. Ha a vadászati idény vége péntekre vagy szombatra esik, akkor kiterjed az azt követő kettő, illetve egy napra is.</w:t>
      </w:r>
    </w:p>
    <w:p w14:paraId="1375B72F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fácántyúk csak vadászati célú kibocsátása esetén vadászható, a kibocsátott mennyiség erejéig, a kibocsátóhelytől mért ezer méteres távolságon belül. A kibocsátóhely egyértelmű beazonosíthatóságához szükséges </w:t>
      </w:r>
      <w:del w:id="1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EOV</w:delText>
        </w:r>
      </w:del>
      <w:ins w:id="15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földrajzi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koordinátákat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meg kell adni.</w:t>
      </w:r>
    </w:p>
    <w:p w14:paraId="26014B16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Fogoly a vadászati idényben azokon a vadászterületeken vadászható, ahol az adott vadászati évben legalább 500 példány fogoly kibocsátása történt, a vadászati hatóság által a vad zárttéri tartásáról és kibocsátásáról adott engedélyben foglaltak szerint.</w:t>
      </w:r>
    </w:p>
    <w:p w14:paraId="1AAA49A3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(3a) Vadászterületre vörös fogoly csak vadászati hasznosítás céljából bocsátható ki. A kibocsátásra szeptember 1. és február utolsó napja között kerülhet sor. Azon a vadászterületen, ahol állandó jelleggel természetes fogolyállomány él, a vörös fogoly kibocsátása tilos.</w:t>
      </w:r>
    </w:p>
    <w:p w14:paraId="11D7A000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Vaddisznó malacnak minősül a szaporulat 20 kg, süldőnek pedig 50 kg zsigerelt testtömegig. Vaddisznó kocának minősül az 50 kg zsigerelt súlyt elérő vagy meghaladó súlyú nőivarú vaddisznó.</w:t>
      </w:r>
    </w:p>
    <w:p w14:paraId="1821D2CE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Gímszarvasbikát, dámbikát, őzbakot, muflonkost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szikaszarvasbikát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egész évben, mezei nyulat október 1-től január 15-ig, egyéb vadfaj egyedét, továbbá </w:t>
      </w:r>
      <w:del w:id="15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suta vadat</w:delText>
        </w:r>
      </w:del>
      <w:ins w:id="15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tarvadat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adott vadfajra vonatkozó vadászati idényben szabad élve befogni.</w:t>
      </w:r>
    </w:p>
    <w:p w14:paraId="64A0E227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</w:t>
      </w:r>
    </w:p>
    <w:p w14:paraId="0B10F0A7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(7) Apróvadas vadászterületeken</w:delText>
        </w:r>
      </w:del>
      <w:ins w:id="1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(7)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borz, a házi görény, a dolmányos varjú, a szarka és a szajkó az apróvad szaporodási időszakában a vadászati hatóság külön engedélyével gyéríthető.</w:t>
      </w:r>
    </w:p>
    <w:p w14:paraId="23ECDB29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(8) Az elejtett nyestkutyáról, mosómedvéről fotódokumentációt kell készíteni, melyet meg kell küldeni a </w:t>
      </w:r>
      <w:del w:id="1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Szent István Egyetem vadbiológiai kutatásért felelős szervezeti egységének.</w:delText>
        </w:r>
      </w:del>
      <w:ins w:id="1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Magyar Agrár- és Élettudományi Egyetem Vadgazdálkodási és Természetvédelmi Intézet Vadbiológiai és Vadgazdálkodási Tanszéknek.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elejtett példányt a fotódokumentáció elküldését követő két munkanapig meg kell őrizni.</w:t>
      </w:r>
    </w:p>
    <w:p w14:paraId="50A078FA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27/A. §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Az 5. számú melléklet II. részében felsorolt vízivad fészkelése és vonulása szempontjából nemzetközi jelentőségű és hazai kiemelt jelentőségű vízi élőhelyeken a vadászati hatóság szabályozza a vízivad vadászat rendjét. Ebben szabályozza a vízivad vadászatának helyét, módját, idejét, gyakoriságát.</w:t>
      </w:r>
    </w:p>
    <w:p w14:paraId="374DFACB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Nyári lúdból, vetési lúdból és nagy lilikből naponta, személyenként összesen legfeljebb hat darab ejthető el, melyből a vetési ludak száma nem lehet több kettőnél.</w:t>
      </w:r>
    </w:p>
    <w:p w14:paraId="459B0DC5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Tőkés récére augusztus 15-től augusztus 31-ig kizárólag húzáson és a vízparttól – azaz a vízzel borított terület és a szárazföld találkozásától – számított 50 méteren kívül szabad vadászni. Tőkés récéből és szárcsából naponta, személyenként összesen legfeljebb nyolc darab ejthető el. Tenyésztett tőkés réce tilalmi időben is napi terítékkorlátozás nélkül lőhető.</w:t>
      </w:r>
    </w:p>
    <w:p w14:paraId="686C181B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elejtett kanadai lúdról és nílusi lúdról fotódokumentációt kell készíteni, melyet meg kell küldeni a Soproni </w:t>
      </w:r>
      <w:del w:id="16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Egyetemnek.</w:delText>
        </w:r>
      </w:del>
      <w:ins w:id="16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Egyetem Vadgazdálkodási és Vadbiológiai Intézetének.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elejtett példányt a fotódokumentáció elküldését követő két munkanapig meg kell őrizni.</w:t>
      </w:r>
    </w:p>
    <w:p w14:paraId="15E59FF9" w14:textId="77777777" w:rsidR="00081E3C" w:rsidRPr="00084962" w:rsidRDefault="00081E3C" w:rsidP="00081E3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vadállomány védelme és a vad kímélete miatt vadászati idényre való tekintet nélkül haladéktalanul el kell ejteni a súlyosan beteg, valamint a betegség miatt mozgásképtelen, illetve a súlyosan sérült és életképtelen vadat. Az elejtést a vadász, illetve a </w:t>
      </w:r>
      <w:del w:id="16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</w:delText>
        </w:r>
      </w:del>
      <w:ins w:id="16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köteles a vadászati naplóban „beteg” megjelöléssel rögzíteni, és haladéktalanul bejelenteni a vadászatra jogosultnak. A vadászatra jogosult köteles az állat-egészségügyi okból elejtett vadat vizsgálatra alkalmas módon az elejtés helye szerint illetékes hatósági állatorvosnak bemutatni. A hatósági állatorvos az elejtés indokoltságáról </w:t>
      </w:r>
      <w:del w:id="16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külön jogszabály szerinti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igazolást állít ki.</w:t>
      </w:r>
    </w:p>
    <w:p w14:paraId="4756C5D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38/A. §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Amennyiben nincs más kielégítő megoldás és az érintett vadászható vadfajok állományának az (5) bekezdésben meghatározott kedvező védelmi helyzete nem sérül, közösségi jelentőségű vadászható vadfaj vonatkozásában a vadászati hatóság a szükséges mértékben és módon a 28. § (4) bekezdésében, a 37/B. § (2) bekezdésében, a 38. § (3) bekezdésében és a 39. § (3) bekezdésében foglalt tevékenységeket a következő – madárfaj esetében csak az </w:t>
      </w: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a)–f)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pontban szereplő – okból engedélyezheti, illetve rendelheti el:</w:t>
      </w:r>
    </w:p>
    <w:p w14:paraId="66F083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a) közegészségügyi, illetve közbiztonsági okból,</w:t>
      </w:r>
    </w:p>
    <w:p w14:paraId="33DF66A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légi közlekedés biztonsága érdekében,</w:t>
      </w:r>
    </w:p>
    <w:p w14:paraId="1C72F17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növényi kultúrák, a termés, az állatállomány, az erdők, a halállományok, a vizek súlyos károsodásának megelőzése érdekében,</w:t>
      </w:r>
    </w:p>
    <w:p w14:paraId="00A603F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kutatás és oktatás, állományfeljavítás, visszatelepítés és az ezekhez szükséges tenyésztés céljából,</w:t>
      </w:r>
    </w:p>
    <w:p w14:paraId="7BF2511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egyes vadászható madárfajok – az érintett állomány nagyságához mérten – kisszámú szelektív befogásának, tartásának, illetve hasznosításának érdekében,</w:t>
      </w:r>
    </w:p>
    <w:p w14:paraId="1A1D30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vadon élő állatok és növények, valamint a természetes élőhelyek védelme érdekében, vagy</w:t>
      </w:r>
    </w:p>
    <w:p w14:paraId="6CE9DB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más kiemelkedően fontos társadalmi, gazdasági közérdek, valamint a köz- és magántulajdon súlyos károsodástól való megóvása érdekében.</w:t>
      </w:r>
    </w:p>
    <w:p w14:paraId="629B24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(1) bekezdés szerinti hatósági döntésben meg kell határozni:</w:t>
      </w:r>
    </w:p>
    <w:p w14:paraId="74C4BB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vadfajt és az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egyedek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számát,</w:t>
      </w:r>
    </w:p>
    <w:p w14:paraId="3A69918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befogás vagy elejtés módját, eszközeit,</w:t>
      </w:r>
    </w:p>
    <w:p w14:paraId="7F0148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azt a területet, amelyen a tevékenység gyakorolható,</w:t>
      </w:r>
    </w:p>
    <w:p w14:paraId="6F4564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tevékenység időtartamát, és</w:t>
      </w:r>
    </w:p>
    <w:p w14:paraId="542D85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tevékenység vadászati hatóság általi ellenőrzésének módját.</w:t>
      </w:r>
    </w:p>
    <w:p w14:paraId="715800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(2a) Az (1) bekezdésben szereplő engedélyezhető, illetve elrendelhető tevékenységek közül a megfelelő módszer kiválasztása során az állatvédelmi, illetve állatjóléti szempontokat is figyelembe kell venni.</w:t>
      </w:r>
    </w:p>
    <w:p w14:paraId="582B2C9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az engedélyes (kötelezett) részére a tevékenység végrehajtásáról jelentéstételi kötelezettséget ír elő.</w:t>
      </w:r>
    </w:p>
    <w:p w14:paraId="0B59D9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az (1) bekezdés alapján végzett tevékenység lefolyásáról és eredményéről</w:t>
      </w:r>
    </w:p>
    <w:p w14:paraId="10FF6B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vadászható madárfajok esetében évente;</w:t>
      </w:r>
    </w:p>
    <w:p w14:paraId="31C82DC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az </w:t>
      </w: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 alá nem tartozó többi közösségi jelentőségű vadászható vadfaj esetében kétévente a miniszter által átadott adatok alapján a természetvédelemért felelős miniszter útján</w:t>
      </w:r>
    </w:p>
    <w:p w14:paraId="6791F41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jelentést küld az Európai Bizottság részére.</w:t>
      </w:r>
    </w:p>
    <w:p w14:paraId="654D7E9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E § alkalmazásában kedvező védelmi helyzet olyan helyzet, amelyben a populációdinamikai adatainak figyelembevételével a faj képes önmagát élőhelyének életképes részeként hosszú távon fenntartani és a faj természetes elterjedési területe nem csökken, valamint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valószínűsíthetően nem is fog csökkenni, továbbá jelenleg és valószínűsíthetően a jövőben is megfelelő kiterjedésű élőhely áll rendelkezésére ahhoz, hogy a faj állományának hosszú távú fennmaradása biztosított legyen.</w:t>
      </w:r>
    </w:p>
    <w:p w14:paraId="41C0998A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68FEC3E4" w14:textId="1CECC14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Vadászati kíméleti terület</w:t>
      </w:r>
    </w:p>
    <w:p w14:paraId="10ADFBE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hatóság a vadászterületet vagy a vadászterület meghatározott részét vadászati kíméleti területnek minősítheti</w:t>
      </w:r>
    </w:p>
    <w:p w14:paraId="7DA509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amennyiben a vad és élőhelyének védelme másként nem biztosítható;</w:t>
      </w:r>
    </w:p>
    <w:p w14:paraId="3F5E22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vízivad fészkelésének és vonulásának területén;</w:t>
      </w:r>
    </w:p>
    <w:p w14:paraId="194FD53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halastó vagy a természetes víz területét a lehalászás idejére.</w:t>
      </w:r>
    </w:p>
    <w:p w14:paraId="26B312D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emberi környezet nyugalma és közbiztonsága érdekében vadászati kíméleti területnek nyilvánítható az (1) bekezdésben foglaltak szerint a település környezetének meghatározott része.</w:t>
      </w:r>
    </w:p>
    <w:p w14:paraId="3EE6B1F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kíméleti területen a tilalom feloldásáig a kímélendő fajokra tilos vadászni. Közösségi jelentőségű vadászható vadfaj vonatkozásában a 38/A. § (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bekezdésében foglaltak szerint, más vadfaj esetében ha a vadkár másként nem hárítható el, a vadászati hatóság a vadászati kíméleti területen is engedélyezheti a vadászatot.</w:t>
      </w:r>
    </w:p>
    <w:p w14:paraId="4FA6C847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33467E91" w14:textId="2F61A294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III. Fejezet</w:t>
      </w:r>
    </w:p>
    <w:p w14:paraId="327243BD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</w:t>
      </w:r>
    </w:p>
    <w:p w14:paraId="649D72F0" w14:textId="0B0F8D8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tevékenység tervszerűsége</w:t>
      </w:r>
    </w:p>
    <w:p w14:paraId="074F53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 törvény alkalmazásában vadgazdálkodásnak minősül a vadállomány és az élőhelyének – ideértve a biológiai életközösséget is – védelmével, a vadállomány hasznosításával és szabályozásával kapcsolatos tevékenység.</w:t>
      </w:r>
    </w:p>
    <w:p w14:paraId="094CE28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vadállomány és élőhelye védelmének, fennmaradásuk hosszú távon való biztosítása, a gazdálkodói érdek, továbbá a vadászterületen folytatott gazdálkodási tevékenységek közötti összhang megteremtése, védett természeti területen a természetvédelmi célok megvalósítása, továbbá a vadászati jog szakszerű gyakorlása, hasznosítása érdekében tervszerű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tevékenységet kell folytatni.</w:t>
      </w:r>
    </w:p>
    <w:p w14:paraId="659B90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 tervszerűségét:</w:t>
      </w:r>
    </w:p>
    <w:p w14:paraId="1BFB3DA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terv;</w:t>
      </w:r>
    </w:p>
    <w:p w14:paraId="1078F0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hosszú távú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üzemterv;</w:t>
      </w:r>
    </w:p>
    <w:p w14:paraId="0AA2FD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</w:t>
      </w:r>
    </w:p>
    <w:p w14:paraId="29E82E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készítésével;</w:t>
      </w:r>
    </w:p>
    <w:p w14:paraId="4B5C16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az Adattár fenntartásával, valamint az abban foglalt egyes adatok kötelező felhasználásával</w:t>
      </w:r>
    </w:p>
    <w:p w14:paraId="26DC051D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kell biztosítani.</w:t>
      </w:r>
    </w:p>
    <w:p w14:paraId="61BCE3F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</w:t>
      </w:r>
    </w:p>
    <w:p w14:paraId="55184F87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2682E1BC" w14:textId="4C5E34B1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Tájegységi </w:t>
      </w:r>
      <w:proofErr w:type="spellStart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terv</w:t>
      </w:r>
    </w:p>
    <w:p w14:paraId="061AC3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az e törvényben foglalt célok megvalósítását szolgáló, 2037. február 28. napjáig szóló, hosszú távú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előírás.</w:t>
      </w:r>
    </w:p>
    <w:p w14:paraId="4BBA078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43. §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az adott térségre vonatkozóan tartalmazza:</w:t>
      </w:r>
    </w:p>
    <w:p w14:paraId="3ABF307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 élőhelyének általános jellemzését;</w:t>
      </w:r>
    </w:p>
    <w:p w14:paraId="53B3131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egyes vadfajok állományának leírását;</w:t>
      </w:r>
    </w:p>
    <w:p w14:paraId="17EFDBE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vadállomány-szabályozás irányelveit;</w:t>
      </w:r>
    </w:p>
    <w:p w14:paraId="67D40D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tájegységi trófeabírálat irányelveit;</w:t>
      </w:r>
    </w:p>
    <w:p w14:paraId="4D16C68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védett természeti területen a természet- és tájvédelmi előírásokat;</w:t>
      </w:r>
    </w:p>
    <w:p w14:paraId="7DCA4F5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f) a hosszú távú természetvédelmi célokat.</w:t>
      </w:r>
    </w:p>
    <w:p w14:paraId="55531FA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erdőre vonatkozó egyes adatait a tájegységi erdőterv alapján kell megállapítani.</w:t>
      </w:r>
    </w:p>
    <w:p w14:paraId="70F1987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készítése során biztosítani kell, hogy a tájegységhez tartozó vadászatra jogosultak a tervet még annak kiadása előtt – a rájuk vonatkozó adatok vonatkozásában – megismerhessék és ahhoz javaslatokat tegyenek.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az érintett vadászatra jogosultak véleményének kikérése után kell elkészíteni.</w:t>
      </w:r>
    </w:p>
    <w:p w14:paraId="14DB8086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7F71F3EC" w14:textId="20AFD718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 üzemterv</w:t>
      </w:r>
    </w:p>
    <w:p w14:paraId="51A7B3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jogot a vadászterületre vonatkozóan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alapján elkészített, 2037. február 28. napjáig szóló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előírásai szerint lehet gyakorolni vagy hasznosítani.</w:t>
      </w:r>
    </w:p>
    <w:p w14:paraId="298BC49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hatálybalépésétől számított három hónapon belül a tájegységi fővadász elkészíti a vadászatra jogosult részére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üzemtervre vonatkozó javaslatát. A vadászatra jogosult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hatálybalépésétől számított hat hónapon belül jóváhagyásra benyújtja a vadászati hatóság részére a vadászterületre vonatkozó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üzemtervet.</w:t>
      </w:r>
    </w:p>
    <w:p w14:paraId="7202E0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elkészítése során figyelemmel kell lenni</w:t>
      </w:r>
    </w:p>
    <w:p w14:paraId="7370444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vadászterületen élő vadfajok genetikai értékének megőrzésére,</w:t>
      </w:r>
    </w:p>
    <w:p w14:paraId="34F900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vadállomány egyedsűrűségének megnövekedéséből eredő károk megelőzésére, és</w:t>
      </w:r>
    </w:p>
    <w:p w14:paraId="4F8CC0E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környezetével egyensúlyban élő egyedsűrűségű vadállomány tartamos hasznosítására.</w:t>
      </w:r>
    </w:p>
    <w:p w14:paraId="65D1CD6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tájegységi fővadász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üzemtervre vonatkozó javaslattételről, illetve a vadászatra jogosult az üzemterv elkészítéséről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tervnek az adott vadászterületre vonatkozó előírásai szerint köteles gondoskodni.</w:t>
      </w:r>
    </w:p>
    <w:p w14:paraId="3CC13CE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vadászatra jogosult felel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foglaltak végrehajtásáért.</w:t>
      </w:r>
    </w:p>
    <w:p w14:paraId="5C4995D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45. §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tartalmazza:</w:t>
      </w:r>
    </w:p>
    <w:p w14:paraId="0E06875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 azonosító adatait;</w:t>
      </w:r>
    </w:p>
    <w:p w14:paraId="2B81EDF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</w:t>
      </w:r>
    </w:p>
    <w:p w14:paraId="3292F7C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vadászterületen található vadállomány jellemzőit;</w:t>
      </w:r>
    </w:p>
    <w:p w14:paraId="4B380EA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vadállomány-szabályozás helyi irányelveit;</w:t>
      </w:r>
    </w:p>
    <w:p w14:paraId="40968D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</w:t>
      </w:r>
    </w:p>
    <w:p w14:paraId="6AC91FB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f) a vad és élőhelyének védelmével, továbbá a természet- és tájvédelemmel kapcsolatos kötelezettségeket.</w:t>
      </w:r>
    </w:p>
    <w:p w14:paraId="40D1CF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üzemtervet a vadászati hatóság hagyja jóvá.</w:t>
      </w:r>
    </w:p>
    <w:p w14:paraId="4C1DA0B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(2a) Az üzemtervet és az üzemterv szerinti szakszerű vadgazdálkodást a vadászati hatóság</w:t>
      </w:r>
    </w:p>
    <w:p w14:paraId="27AC9ED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tájegységi fővadász szakvéleményének figyelembevételével,</w:t>
      </w:r>
    </w:p>
    <w:p w14:paraId="2456AE0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módosításakor, illetve</w:t>
      </w:r>
    </w:p>
    <w:p w14:paraId="2C5FB33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ha az élőhely állapotában, a vadászterületen vagy a vadállományban bekövetkezett változás ezt indokolja</w:t>
      </w:r>
    </w:p>
    <w:p w14:paraId="6E6B08F0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kérelemre vagy hivatalból, de legalább hétévenként felülvizsgálja, és szükség esetén dönt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módosításáról.</w:t>
      </w:r>
    </w:p>
    <w:p w14:paraId="1B42D5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Ha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elkészítésekor nem ismert a vadállomány,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valamint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 az élőhely állapotában bekövetkezett változás ezt indokolja, a vadászati hatóság kérelemre vagy hivatalból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módosításáról határoz.</w:t>
      </w:r>
    </w:p>
    <w:p w14:paraId="6E0E01D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előírásai akkor is hatályban maradnak, ha a vadászatra jogosult személyében változás következik be. Az új vadászatra jogosult köteles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foglalt előírások végrehajtásáról gondoskodni.</w:t>
      </w:r>
    </w:p>
    <w:p w14:paraId="2A692A3D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elkészítésének részletes szabályait a miniszter az e törvény felhatalmazása alapján kiadott rendeletben állapítja meg.</w:t>
      </w:r>
    </w:p>
    <w:p w14:paraId="30B538AA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46.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34B8D2D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28. §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Vadgazdálkodási üzemtervet felsőfokú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képesítéssel, valamint ötéves szakmai gyakorlattal rendelkező,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tervezés szakértői névjegyzékébe felvett személy készíthet.</w:t>
      </w:r>
    </w:p>
    <w:p w14:paraId="7473D2C2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tartalmi követelményeit a 6. számú melléklet tartalmazza.</w:t>
      </w:r>
    </w:p>
    <w:p w14:paraId="1A694D65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vadászatra jogosult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üzemtervet az Országos Vadgazdálkodási Adattár elektronikus tájékoztatásra szolgáló honlapján közzétett formanyomtatványon nyújtja be.</w:t>
      </w:r>
    </w:p>
    <w:p w14:paraId="54CAEB57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Az (1) bekezdésben foglaltakat nem kell alkalmazni, ha a vadászatra jogosult</w:t>
      </w:r>
    </w:p>
    <w:p w14:paraId="07B345AC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az üzemterv vadászati hatósághoz történő benyújtásakor írásban úgy nyilatkozik, hogy a benyújtott üzemterv a tájegységi fővadász által,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44. § (2) bekezdésben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foglaltak alapján elkészített üzemtervre vonatkozó javaslattal mindenben megegyezik, és</w:t>
      </w:r>
    </w:p>
    <w:p w14:paraId="03847B87" w14:textId="77777777" w:rsidR="00524C6C" w:rsidRPr="00084962" w:rsidRDefault="00524C6C" w:rsidP="00524C6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javaslatot a 6. számú melléklet 4. pontjában felsorolt – az üzemterv benyújtásának időpontjában rendelkezésére álló – vadgazdálkodásra vonatkozó dokumentumokkal kiegészítette.</w:t>
      </w:r>
    </w:p>
    <w:p w14:paraId="428E4C2D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F862254" w14:textId="43DE4F2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 xml:space="preserve">Az éves </w:t>
      </w:r>
      <w:proofErr w:type="spellStart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terv</w:t>
      </w:r>
    </w:p>
    <w:p w14:paraId="77DFC4E2" w14:textId="10F1219B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alapján </w:t>
      </w:r>
      <w:del w:id="16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</w:delText>
        </w:r>
      </w:del>
      <w:ins w:id="17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elkészíti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vadászterület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tervét</w:t>
      </w:r>
      <w:del w:id="17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elkészíteni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azt legalább a tárgyév február hónapjának tizenötödik napjáig a vadászati hatósághoz jóváhagyás céljából </w:t>
      </w:r>
      <w:del w:id="17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benyújtani</w:delText>
        </w:r>
      </w:del>
      <w:ins w:id="17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benyújtja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5E91002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tartalmazza:</w:t>
      </w:r>
    </w:p>
    <w:p w14:paraId="7BC06B6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</w:t>
      </w:r>
    </w:p>
    <w:p w14:paraId="1FE448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vadfajonként az elejthető, elfogható vadlétszámot;</w:t>
      </w:r>
    </w:p>
    <w:p w14:paraId="13BC1FF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vadászterületen vadászat céljából szabadon engedhető mesterségesen tenyésztett vad faját és darabszámát;</w:t>
      </w:r>
    </w:p>
    <w:p w14:paraId="33225B49" w14:textId="0DA2E325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</w:t>
      </w:r>
      <w:ins w:id="17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az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 törvény végrehajtására kiadott rendeletben meghatározott egyéb apróvadfajok gyérítésének végrehajtási tervszámait</w:t>
      </w:r>
      <w:del w:id="17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eszközeit és ütemezését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4814C73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</w:t>
      </w:r>
    </w:p>
    <w:p w14:paraId="602BCF6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</w:t>
      </w:r>
    </w:p>
    <w:p w14:paraId="0BC0089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hatóság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jóváhagyásáról az érintett tájegységi fővadász </w:t>
      </w:r>
      <w:ins w:id="17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és a területi 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tanács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véleményét kikérve,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foglaltakra is figyelemmel</w:t>
      </w:r>
      <w:ins w:id="17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a tárgyév április hónapjának tizedik napjáig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dönt.</w:t>
      </w:r>
    </w:p>
    <w:p w14:paraId="611589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elkészítésének részletes szabályait a miniszter az e törvény felhatalmazása alapján kiadott rendeletben állapítja meg.</w:t>
      </w:r>
    </w:p>
    <w:p w14:paraId="12422F8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vadászatra jogosult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előírtak teljesüléséről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jelentést készít és azt a tárgyévet követő év március hónap huszadik napjáig a vadászati hatósághoz benyújtja.</w:t>
      </w:r>
    </w:p>
    <w:p w14:paraId="10257FD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178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7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(5a) A vadászati hatóság az e törvény végrehajtására kiadott rendeletben meghatározott fajok esetében az éves 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tervben foglaltak teljesüléséről az e törvény végrehajtására kiadott rendeletben előírt módon kötelező egyedi elektronikus adatszolgáltatást írhat elő.</w:t>
        </w:r>
      </w:ins>
    </w:p>
    <w:p w14:paraId="09A55CDB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vadászati hatóság a jóváhagyott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terveket és a beérkezett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jelentéseket a tárgyévet követő év április hónap tizenötödik napjáig az Országos Vadgazdálkodási Adattár részére elektronikusan megküldi.</w:t>
      </w:r>
    </w:p>
    <w:p w14:paraId="11C144CE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47.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E794976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29. §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legalább középfokú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képesítéssel, valamint ötéves szakmai gyakorlattal rendelkező személy készíthet.</w:t>
      </w:r>
    </w:p>
    <w:p w14:paraId="4E03F74D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del w:id="18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jóváhagyásra benyújtott</w:delText>
        </w:r>
      </w:del>
      <w:ins w:id="18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jóváhagyott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del w:id="18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tervbe</w:delText>
        </w:r>
      </w:del>
      <w:ins w:id="18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tervet, valamint azok módosításait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ins w:id="18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vadászati hatóság a jóváhagyást vagy a módosítást követő tizenöt napon belül megküldi az illetékes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tájegységi fővadász </w:t>
      </w:r>
      <w:del w:id="18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betekinthet</w:delText>
        </w:r>
      </w:del>
      <w:ins w:id="18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részére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09333119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(3) Az éves vadállománybecslést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a 7. számú melléklet </w:t>
      </w:r>
      <w:del w:id="18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I</w:delText>
        </w:r>
      </w:del>
      <w:ins w:id="18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pontjában meghatározott adattartalommal minden év február 15. napjáig kell a vadászati hatóságnak megküldeni.</w:t>
      </w:r>
    </w:p>
    <w:p w14:paraId="0BEF43AF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18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9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(3a) Az éves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 vadászati hatóság általi,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47. § (3)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e szerinti jóváhagyásáig – a vadászati idényre vonatkozó szabályok betartása mellett – a vadászatra jogosult a vadászati hatóság külön engedélye nélkül hasznosíthatja a 30. § (2) bekezdésében meghatározott vadfajokat, valamint – az előző vadászati évre jóváhagyott éves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tervben meghatározott darabszámig – a muflonkost.</w:t>
        </w:r>
      </w:ins>
    </w:p>
    <w:p w14:paraId="75043B81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19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9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(3b) A (3a) bekezdésben meghatározott esetben elejtett vadat a vadászatra jogosult a vadászati hatóság által az adott vadászati évre jóváhagyott éves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 hasznosítási darabszámaiba számítja bele.</w:t>
        </w:r>
      </w:ins>
    </w:p>
    <w:p w14:paraId="3E6BC723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 tárgyév szeptember 30-áig hivatalból</w:t>
      </w:r>
    </w:p>
    <w:p w14:paraId="47C36C8C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felülvizsgálja és</w:t>
      </w:r>
      <w:ins w:id="1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– a tájegységi fővadász szakmai javaslatának figyelembevételével –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szükség esetén módosítja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mezei nyúl és fácán hasznosítására vonatkozó részét,</w:t>
      </w:r>
    </w:p>
    <w:p w14:paraId="2F2800BD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felülvizsgálhatja és módosíthatja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tervet,</w:t>
      </w:r>
    </w:p>
    <w:p w14:paraId="2CB1303F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ha a vadállományban vagy az élőhely állapotában, illetve a vadállomány hasznosítására kihatással lévő körülményekben olyan változás következett be, amely az éves terv jóváhagyásakor nem volt előre látható, és ezért nem lehetett figyelembe venni.</w:t>
      </w:r>
    </w:p>
    <w:p w14:paraId="2494B5B5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vadászati hatóság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időarányos teljesítéséről év közbeni adatszolgáltatást is előírhat.</w:t>
      </w:r>
    </w:p>
    <w:p w14:paraId="780BABE7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19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9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(6) Gímszarvas és dámszarvas esetében a vadászati hatóság előírhatja, hogy a vadászatra jogosult az (5) bekezdésben meghatározott kötelezettségét az elejtést követően haladéktalanul, elektronikus úton, fotódokumentáció megküldésével teljesítse.</w:t>
        </w:r>
      </w:ins>
    </w:p>
    <w:p w14:paraId="72CEC43C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30. §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tervtől tíz százalékot meghaladó mértékben való eltérést a vadászati hatóság kérelemre engedélyezheti.</w:t>
      </w:r>
    </w:p>
    <w:p w14:paraId="014B33CD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19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9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(1a) A vadászati hatóság nem engedélyezi az éves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tervben szereplő tarvadra meghatározott hasznosítási szám (1) bekezdésben foglalt mértéket meghaladó csökkentését az 1. § (1) bekezdés b) pont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bb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 alpont 4. vagy 5. pontja szerinti vadfaj zsákmányolására való hivatkozással, ha a hivatkozott vadfajra előírt gyérítendő mennyiséget a vadászatra jogosult nem teljesítette.</w:t>
        </w:r>
      </w:ins>
    </w:p>
    <w:p w14:paraId="3D0EF8A5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nagyvadfajok nőivarú egyedeinek és szaporulatának, a </w:t>
      </w:r>
      <w:ins w:id="19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fiatal korosztályba tartozó gímszarvas, dámszarvas és az őz hímivarú egyedeinek,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vaddisznónak, valamint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alpontjában meghatározott fajok egyedeinek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jóváhagyott elejtési darabszáma az (1) bekezdésben meghatározott mértéken felül a vadászati hatóság külön engedélye nélkül túlléphető.</w:t>
      </w:r>
    </w:p>
    <w:p w14:paraId="02659C20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alpontjában meghatározott hasznos apróvad hasznosításának tíz százalékot meghaladó mértékű elmaradása, valamint a (2) bekezdésben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meghatározott fajok, illetve azok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ivarai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elejtési darabszámának túllépése kivételével a nem engedélyezett eltérés – ideértve a trófeás 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korosztályonkénti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szabályozására vonatkozó 16. számú melléklet szerinti előírásokat –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83. § (1) bekezdés g) pontjában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foglaltak szerint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szabályok megsértésének minősül.</w:t>
      </w:r>
    </w:p>
    <w:p w14:paraId="0F232FD3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a hasznosítható vad mennyiségének jóváhagyásakor a vadászati hatóság a trófeás vad korosztályi viszonyait és hasznosítását, valamint a tervezett törzsállomány és szaporulat mellett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alpontjában meghatározott fajokra előírt hasznosítás teljesítését is vizsgálja.</w:t>
      </w:r>
    </w:p>
    <w:p w14:paraId="53EE6DF9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alpontjában meghatározott fajok gyérítendő mennyiségét a </w:t>
      </w:r>
      <w:del w:id="19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tervezéssel érintett vadászati évet megelőző öt év terítékadatai átlagának</w:delText>
        </w:r>
      </w:del>
      <w:ins w:id="20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vadászterület jellege, a vadállomány adottságai és a tájegységi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figyelembevételével</w:t>
      </w:r>
      <w:del w:id="20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kell meghatározni</w:delText>
        </w:r>
      </w:del>
      <w:ins w:id="2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 a tájegységi fővadász ajánlásának mérlegelésével a vadászati hatóság határozza meg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7CFDBC66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vadászati hatóság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alpontjában meghatározott fajok közül a rókára, </w:t>
      </w:r>
      <w:ins w:id="20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borzra,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aranysakálra, dolmányos varjúra, szarkára, valamint a szajkóra előírt gyérítés elmaradása esetén a hasznos apróvad hasznosítását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jóváhagyásakor </w:t>
      </w:r>
      <w:ins w:id="2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vagy annak felülvizsgálatakor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elmaradás mértékének és okainak figyelembevételével korlátozza</w:t>
      </w:r>
      <w:ins w:id="20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vagy megtiltja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2D31982E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(6) bekezdésben meghatározott fajok elejtését a vadászatra jogosult emlősök esetén egyedenként egy pár fül, madarak esetén egyedenként egy pár láb bemutatásával a tájegységi fővadász előtt igazolja.</w:t>
      </w:r>
    </w:p>
    <w:p w14:paraId="62A7F1C1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(8) A (6) bekezdésben meghatározott fajokra előírt gyérítés teljesítését és az elejtési jelek megsemmisítését a tájegységi fővadász vadászati évenként </w:t>
      </w:r>
      <w:ins w:id="2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szükség szerinti gyakorisággal, de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legalább </w:t>
      </w:r>
      <w:del w:id="20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két</w:delText>
        </w:r>
      </w:del>
      <w:ins w:id="2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egy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alkalommal ellenőrzi, </w:t>
      </w:r>
      <w:ins w:id="20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és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ellenőrzésről két példányban </w:t>
      </w:r>
      <w:del w:id="21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</w:delText>
        </w:r>
      </w:del>
      <w:ins w:id="21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7. számú melléklet </w:t>
      </w:r>
      <w:del w:id="21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II</w:delText>
        </w:r>
      </w:del>
      <w:ins w:id="21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pontjában meghatározott adattartalommal igazolást állít ki. Az elejtési jelek megsemmisítéséről</w:t>
      </w:r>
      <w:ins w:id="2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tájegységi fővadász jelenlétében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vadászatra jogosult gondoskodik. A kiállított igazolást a vadászatra jogosult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del w:id="21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tervvel</w:delText>
        </w:r>
      </w:del>
      <w:ins w:id="21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jelentéssel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együtt nyújtja be a vadászati hatósághoz.</w:t>
      </w:r>
    </w:p>
    <w:p w14:paraId="5FF2592B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30/A. §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Ha az adott tájegység vonatkozásában nincs kiadott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terv, a vadászatra jogosult a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alapján elkészített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hatályának kezdetéig terjedő időszakra vonatkozóan a vadászterület vadállománya létszámának figyelembevételével átmeneti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nyújt be, amelyet a vadászati hatóság akkor hagy jóvá, ha az a vad és élőhelyének védelmét biztosítja. Az átmeneti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tervre egyebekben 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tervre vonatkozó szabályokat kell alkalmazni.</w:t>
      </w:r>
    </w:p>
    <w:p w14:paraId="6F53C193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31. §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képzettségek, illetve képesítések jegyzékét a 8. számú melléklet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tartalmazza.</w:t>
      </w:r>
    </w:p>
    <w:p w14:paraId="7B362760" w14:textId="77777777" w:rsidR="00AC67C4" w:rsidRPr="00084962" w:rsidRDefault="00AC67C4" w:rsidP="00AC67C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Aki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készít – az első alkalommal – köteles benyújtásakor az (1) bekezdésben meghatározottak szerinti képzettségét igazolni.</w:t>
      </w:r>
    </w:p>
    <w:p w14:paraId="5D95073D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27E7EE90" w14:textId="680D341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Országos Vadgazdálkodási Adattár</w:t>
      </w:r>
    </w:p>
    <w:p w14:paraId="07B7DC3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48. §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vadgazdálkodás, a vad és élőhelye védelmének országos szintű szabályozása érdekében a miniszter Adattárat tart fenn és működtet.</w:t>
      </w:r>
    </w:p>
    <w:p w14:paraId="3387CB8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Adattár tartalmazza:</w:t>
      </w:r>
    </w:p>
    <w:p w14:paraId="7B98A21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tervek adatait;</w:t>
      </w:r>
    </w:p>
    <w:p w14:paraId="298EF2D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vadászterületek azonosítására szolgáló adatokat;</w:t>
      </w:r>
    </w:p>
    <w:p w14:paraId="6C08169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vadászatra jogosultak nevét (cégét), címét (székhelyét);</w:t>
      </w:r>
    </w:p>
    <w:p w14:paraId="0D56DC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üzemtervek adatait;</w:t>
      </w:r>
    </w:p>
    <w:p w14:paraId="586043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tervek adatait;</w:t>
      </w:r>
    </w:p>
    <w:p w14:paraId="000EB3E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vadfajonként a vadállomány mennyiségében bekövetkezett változásokat;</w:t>
      </w:r>
    </w:p>
    <w:p w14:paraId="4F1884E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 trófeabírálat adatait.</w:t>
      </w:r>
    </w:p>
    <w:p w14:paraId="7AAF5F8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jelentések adatait.</w:t>
      </w:r>
    </w:p>
    <w:p w14:paraId="34F145D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vadgazdálkodásnak, a vad és élőhelye védelmének e törvény szerinti tervezése, irányítása és ellenőrzése az Adattár adatainak felhasználásával történik.</w:t>
      </w:r>
    </w:p>
    <w:p w14:paraId="27121E8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Adattári adatok</w:t>
      </w:r>
    </w:p>
    <w:p w14:paraId="7D2AFD4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vadászatra jogosult számára a rá vonatkozó részében,</w:t>
      </w:r>
    </w:p>
    <w:p w14:paraId="7544A3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vadászterület igazolt földtulajdonosai, földhasználói számára a rájuk vonatkozó rész tekintetében,</w:t>
      </w:r>
    </w:p>
    <w:p w14:paraId="654A034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továbbá a személyhez nem köthető adatok bárki számára</w:t>
      </w:r>
    </w:p>
    <w:p w14:paraId="636D1D4D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nyilvánosak.</w:t>
      </w:r>
    </w:p>
    <w:p w14:paraId="6C09F0A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(2a) A miniszter az adatszolgáltatást rendeletben feltételekhez, illetve igazgatási szolgáltatási díj (a továbbiakban: díj) fizetéséhez kötheti. Az Adattár adatairól kiállított igazolás közokiratnak minősül.</w:t>
      </w:r>
    </w:p>
    <w:p w14:paraId="546152A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miniszter az adatgyűjtés alapján évenként tájékoztatót tesz közzé az ország vadállományának helyzetéről.</w:t>
      </w:r>
    </w:p>
    <w:p w14:paraId="34AC24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Adattárban kezelt adatokat a Központi Statisztikai Hivatal részére – a hivatalos statisztikáról szóló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2016. évi CLV. törvény (a továbbiakban: </w:t>
        </w:r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Stt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.) 28. §-</w:t>
        </w:r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ával</w:t>
        </w:r>
        <w:proofErr w:type="spellEnd"/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összhangban a statisztikai cél előzetes igazolása alapján, az ahhoz szükséges mértékben – statisztikai célra egyedi azonosításra alkalmas módon, térítésmentesen át kell adni és azok a Központi Statisztikai Hivatal által statisztikai célra felhasználhatók. Az átvett adatok körét és az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adatátvétel részletszabályait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Stt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28. §-</w:t>
        </w:r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ában</w:t>
        </w:r>
        <w:proofErr w:type="spellEnd"/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együttműködési megállapodásban kell rögzíteni.</w:t>
      </w:r>
    </w:p>
    <w:p w14:paraId="6F787055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4B0835E0" w14:textId="39438CA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hivatásos vadász</w:t>
      </w:r>
    </w:p>
    <w:p w14:paraId="1507A63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hivatásos vadász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és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foglaltak végrehajtásának szakirányítójaként a vadgazdálkodással összefüggő feladatok szakszerű ellátását végzi.</w:t>
      </w:r>
    </w:p>
    <w:p w14:paraId="618095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Hivatásos vadász az a természetes személy lehet, aki rendelkezik</w:t>
      </w:r>
    </w:p>
    <w:p w14:paraId="1D0747C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e törvény végrehajtására kiadott rendeletben meghatározott, legalább középfokú szakirányú végzettséggel,</w:t>
      </w:r>
    </w:p>
    <w:p w14:paraId="3B5A807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vadászlőfegyver-tartási engedéllyel,</w:t>
      </w:r>
    </w:p>
    <w:p w14:paraId="19FEBB1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rendőrség által kiadott szolgálati igazolvánnyal és szolgálati jelvénnyel,</w:t>
      </w:r>
    </w:p>
    <w:p w14:paraId="5C5BDF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</w:t>
      </w:r>
    </w:p>
    <w:p w14:paraId="4B967D4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vadászkamarai tagsággal és</w:t>
      </w:r>
    </w:p>
    <w:p w14:paraId="67503D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akit a vadászati hatóság, valamint az Országos Magyar Vadászkamara (a továbbiakban: Vadászkamara) hivatásos vadászként nyilvántartásba vett.</w:t>
      </w:r>
    </w:p>
    <w:p w14:paraId="0C43AB31" w14:textId="7AFE18D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vadászatra jogosult vadászterületenként legalább egy hivatásos vadászt </w:t>
      </w:r>
      <w:del w:id="21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 alkalmazni.</w:delText>
        </w:r>
      </w:del>
      <w:ins w:id="21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alkalmaz.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vadászatra jogosult a négyezer hektárt meghaladó vadászterület esetében minden megkezdett négyezer hektár után egy hivatásos vadászt </w:t>
      </w:r>
      <w:del w:id="21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 alkalmazni</w:delText>
        </w:r>
      </w:del>
      <w:ins w:id="22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alkalmaz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1B0B2D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22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2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(3a) A vadászati hatóság a (3) bekezdés szerinti, a további hivatásos vadász alkalmazására vonatkozó kötelezettség teljesítése alól – egy újabb hivatásos vadász alkalmazása vonatkozásában – felmentést adhat a vadászatra jogosultnak, ha</w:t>
        </w:r>
      </w:ins>
    </w:p>
    <w:p w14:paraId="16DD51E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22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2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 vadászterület a (3) bekezdésben meghatározott területnagyságot legfeljebb ötszáz hektárral haladja meg, és</w:t>
        </w:r>
      </w:ins>
    </w:p>
    <w:p w14:paraId="439BF2E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22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2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vadászterület természeti adottsága, a vadállomány összetétele, és a 43. § (1) bekezdés a) és b) pontjában meghatározott jellemzők ezt indokolják.</w:t>
        </w:r>
      </w:ins>
    </w:p>
    <w:p w14:paraId="50C2FFB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hivatásos vadász tevékenységét munkaviszonyban, teljes napi munkaidőben végzi. Az általános teljes napi munkaidőnél rövidebb teljes napi munkaidőben, illetve részmunkaidőben a hivatásos vadász a tevékenységét nem végezheti.</w:t>
      </w:r>
    </w:p>
    <w:p w14:paraId="63D8908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(4) bekezdésben meghatározottaktól eltérően a hivatásos vadász tevékenységét elláthatja természetvédelmi őr vagy erdészeti szakszemélyzet tagja, ha tevékenységük működési területe 80%-ban megegyezik.</w:t>
      </w:r>
    </w:p>
    <w:p w14:paraId="062D79B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(6) A hivatásos vadász tevékenységének munkaviszonyban történő ellátására a munka törvénykönyvét e törvényben meghatározott eltéréssel kell alkalmazni.</w:t>
      </w:r>
    </w:p>
    <w:p w14:paraId="19A31FD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Egy hivatásos vadász kizárólag egy vadászatra jogosult alkalmazásában állhat.</w:t>
      </w:r>
    </w:p>
    <w:p w14:paraId="220899E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Ha a vad és élőhelyének szakszerű védelme ezt különösen indokolttá teszi, a vadászati hatóság felsőfokú végzettségű hivatásos vadász igénybevételét is előírhatja.</w:t>
      </w:r>
    </w:p>
    <w:p w14:paraId="3F05DC6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51. §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hivatásos vadász – mint rendészeti feladatokat ellátó személy – az egyes rendészeti feladatokat ellátó személyek tevékenységéről, valamint egyes törvényeknek az iskolakerülés elleni fellépést biztosító módosításáról szóló törvényben meghatározottak szerint átvett szolgálati igazolvány és szolgálati jelvény birtokában a vadászati hatóság előtt a miniszter által az e törvény felhatalmazása alapján kiadott rendeletben meghatározott szövegű esküt tesz. Az eskütételt követően a vadászati hatóság a hivatásos vadászt nyilvántartásba veszi, az erről szóló döntést a Vadászkamara illetékes szervezetének is megküldi.</w:t>
      </w:r>
    </w:p>
    <w:p w14:paraId="5EE479C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vadászati hatóság a nyilvántartásba vételi eljárása során vizsgálja, hogy a hivatásos vadász megfelel-e az 50. §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pontjában meghatározott feltételeknek, valamint rendelkezik-e érvényes munkaszerződéssel, illetve e törvény végrehajtására kiadott rendeletben meghatározott szolgálati felszereléssel és ruházattal.</w:t>
      </w:r>
    </w:p>
    <w:p w14:paraId="7E20FA3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Ha a hivatásos vadász a (2) bekezdésben foglalt feltételeknek nem felel meg, a vadászati hatóság a hivatásos vadász nyilvántartásba vételét megtagadja, illetve a hivatásos vadászt a nyilvántartásából törli. A törlésről szóló döntést a vadászati hatóság a Vadászkamara területileg illetékes szervezetének megküldi.</w:t>
      </w:r>
    </w:p>
    <w:p w14:paraId="522C2D41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3E7E3E75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50–51.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0C2EF3E3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32. § </w:t>
      </w:r>
    </w:p>
    <w:p w14:paraId="004EF5BB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Hivatásos vadászként alkalmazható – a vadászati hatóság engedélye alapján – az a személy is, aki igazolni tudja, hogy alkalmazásba állásának időpontját megelőzően, legalább ötéves, megszakítás nélküli hivatásos vadászi munkaviszonnyal rendelkezett.</w:t>
      </w:r>
    </w:p>
    <w:p w14:paraId="7035A521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hivatásos vadász alkalmazása során, az alkalmazandó hivatásos vadászok számának meghatározásakor a vadászterület méretéből a Balaton nyílt vízfelületét magába foglaló térmértéket figyelmen kívül kell hagyni.</w:t>
      </w:r>
    </w:p>
    <w:p w14:paraId="550CC48C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34. §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del w:id="22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vadászati hatóság a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vadászatra jogosult </w:t>
      </w:r>
      <w:del w:id="22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kérelmére az e rendeletben meghatározott feltételeknek megfelelő </w:delText>
        </w:r>
      </w:del>
      <w:ins w:id="22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hivatásos </w:t>
      </w:r>
      <w:del w:id="23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 jelöltet a </w:delText>
        </w:r>
      </w:del>
      <w:ins w:id="23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vadászként alkalmazni kívánt személy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9. számú melléklet szerinti </w:t>
      </w:r>
      <w:del w:id="23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adattartalommal nyilvántartásba veszi. A </w:delText>
        </w:r>
      </w:del>
      <w:ins w:id="23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rendelkezésre álló adatait megküldi a vadászati hatóság számára, amelyről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vadászati hatóság a </w:t>
      </w:r>
      <w:del w:id="23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nyilvántartásba vett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hivatásos </w:t>
      </w:r>
      <w:del w:id="23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</w:delText>
        </w:r>
      </w:del>
      <w:ins w:id="23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vadászként alkalmazni kívánt személy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valamint a vadászatra jogosult számára igazolást állít ki.</w:t>
      </w:r>
    </w:p>
    <w:p w14:paraId="65DD03C0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vadászatra jogosult az (1) bekezdés szerinti igazolás birtokában kezdeményezheti a rendőrségnél a szolgálati igazolvány </w:t>
      </w:r>
      <w:ins w:id="2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kiállítását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és </w:t>
      </w:r>
      <w:ins w:id="23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szolgálati jelvény </w:t>
      </w:r>
      <w:del w:id="23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kiállítását</w:delText>
        </w:r>
      </w:del>
      <w:ins w:id="24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kiadását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6AE5D53B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(3) A hivatásos </w:t>
      </w:r>
      <w:del w:id="24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</w:delText>
        </w:r>
      </w:del>
      <w:ins w:id="24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vadászként alkalmazni kívánt személy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szolgálati igazolványt és </w:t>
      </w:r>
      <w:ins w:id="24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szolgálati jelvényt – a kézhezvételt követő 15 napon belül – a vadászati hatóságnál </w:t>
      </w:r>
      <w:del w:id="24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 bemutatni.</w:delText>
        </w:r>
      </w:del>
      <w:ins w:id="24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bemutatja.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24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szolgálati igazolvány és szolgálati jelvény sorszámát a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vadászati hatóság a </w:t>
      </w:r>
      <w:ins w:id="24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hivatásos vadászként alkalmazni kívánt személyt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9. számú melléklet </w:t>
      </w:r>
      <w:del w:id="24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szerint köteles nyilvántartásában rögzíteni</w:delText>
        </w:r>
      </w:del>
      <w:ins w:id="24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szerinti adattartalommal nyilvántartásba veszi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0E323BA3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hivatásos vadász </w:t>
      </w:r>
      <w:del w:id="25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a vadászati hatóság előtt esküt tesz. A hivatásos vadász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esküjének </w:t>
      </w:r>
      <w:ins w:id="25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és esküokmányának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szövegét </w:t>
      </w:r>
      <w:del w:id="25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és az esküokmány formáját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10. számú melléklet tartalmazza.</w:t>
      </w:r>
    </w:p>
    <w:p w14:paraId="382691CA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</w:t>
      </w:r>
      <w:del w:id="25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vadászati hatóság az eskü letételét követően a hivatásos vadászt nyilvántartásba veszi. A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hivatásos vadász </w:t>
      </w:r>
      <w:ins w:id="25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szolgálati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tevékenységét </w:t>
      </w:r>
      <w:del w:id="25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csak a</w:delText>
        </w:r>
      </w:del>
      <w:ins w:id="25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51. § (1)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 szerinti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nyilvántartásba vételét követően kezdheti meg.</w:t>
      </w:r>
    </w:p>
    <w:p w14:paraId="3AB3C75A" w14:textId="77777777" w:rsidR="009F4CA7" w:rsidRPr="00851860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5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</w:t>
      </w:r>
    </w:p>
    <w:p w14:paraId="1DF3A0CA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5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(7)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vadászatra jogosult </w:t>
      </w:r>
      <w:del w:id="25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köteles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hivatásos vadász alkalmazásának megszűnését </w:t>
      </w:r>
      <w:del w:id="2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– a megszűnését</w:delText>
        </w:r>
      </w:del>
      <w:ins w:id="2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vadászati hatóságnak – a megszűnést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követő 15 napon belül – </w:t>
      </w:r>
      <w:del w:id="2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bejelenteni a működési helye szerint illetékes vadászati hatóságnak</w:delText>
        </w:r>
      </w:del>
      <w:ins w:id="2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bejelenti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266C17BD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</w:t>
      </w:r>
      <w:del w:id="26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8</w:delText>
        </w:r>
      </w:del>
      <w:ins w:id="26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7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 vadászatra jogosult</w:t>
      </w:r>
      <w:del w:id="26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köteles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hivatásos vadász alkalmazásáról, szolgálati helyéről, továbbá alkalmazásának megszűnéséről – 15 napon belül – </w:t>
      </w:r>
      <w:del w:id="26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tájékoztatni</w:delText>
        </w:r>
      </w:del>
      <w:ins w:id="26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tájékoztatja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működési helye szerinti rendőrhatóságot, valamint a </w:t>
      </w:r>
      <w:ins w:id="26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vadászkamarának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hivatásos vadász lakóhelye és működési helye szerint illetékes </w:t>
      </w:r>
      <w:del w:id="27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vadászkamarát</w:delText>
        </w:r>
      </w:del>
      <w:ins w:id="27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területi szervezetét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1BD76389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35. §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hivatásos vadász szolgálati feladatai ellátása során a vadászhagyományoknak megfelelő egyenruhát visel. A hivatásos vadász részére a szolgálati feladatai ellátásához szükséges egyenruhát és felszerelést a vadászatra jogosult biztosítja, a 11. számú mellékletben meghatározottak szerint.</w:t>
      </w:r>
    </w:p>
    <w:p w14:paraId="31124940" w14:textId="77777777" w:rsidR="009F4CA7" w:rsidRPr="00084962" w:rsidRDefault="009F4CA7" w:rsidP="009F4CA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hivatásos vadász szolgálati feladatai ellátása során köteles a ruházatán a 11. számú melléklet szerinti szolgálati jelvényét viselni, valamint a szolgálati igazolványát magánál tartani.</w:t>
      </w:r>
    </w:p>
    <w:p w14:paraId="03D0FA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hatóság ellenőrzi, hogy a vadászatra jogosult a hivatásos vadász alkalmazására előírt valamennyi kötelezettségének az e törvényben foglaltak szerint eleget tesz. Erre tekintettel a vadászatra jogosult köteles a hivatásos vadász alkalmazását legalább nyolc nappal az alkalmazás kezdete előtt – a szolgálati hely megjelölésével – a vadászati hatóságnak nyilvántartásba vétel céljából bejelenteni.</w:t>
      </w:r>
    </w:p>
    <w:p w14:paraId="032C523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vadászatra jogosult a hivatásos vadász alkalmazására vonatkozó kötelezettségének a vadászati hatóság figyelmeztetésére nem vagy nem a törvényben foglalt feltételek szerint tesz eleget, a vadászati hatóság a hivatásos vadász jogszerű alkalmazásáig a vadászatra jogosult vadászterületén a vadászatra jogosultat a vadászati tevékenység végzésétől eltiltja és a vadászatra jogosult költségén gondoskodik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feladatok ellátásáról.</w:t>
      </w:r>
    </w:p>
    <w:p w14:paraId="565B3D1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53. §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hivatásos vadász legfőbb feladata a vadgazdálkodás szakszerűségének, valamint a vadászati tevékenység jogszerűségének biztosítása, amelynek érdekében:</w:t>
      </w:r>
    </w:p>
    <w:p w14:paraId="054329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részt vesz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elkészítésében, biztosítja az abban foglalt előírások teljesítését;</w:t>
      </w:r>
    </w:p>
    <w:p w14:paraId="7C99CA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b) ellátja a vadállomány és élőhelyének védelmével kapcsolatos szakfeladatokat;</w:t>
      </w:r>
    </w:p>
    <w:p w14:paraId="32FDC3F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szolgálati tevékenysége során közreműködik a vadállomány szabályozásával kapcsolatos szakfeladatok elvégzésében;</w:t>
      </w:r>
    </w:p>
    <w:p w14:paraId="4C53D5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közreműködik a vadászati tevékenységre vonatkozó előírások betartatásában, a vadászattal összefüggő jogellenes cselekmények megakadályozásában, valamint a vadászetikai szabályok megtartásában;</w:t>
      </w:r>
    </w:p>
    <w:p w14:paraId="47229E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</w:t>
      </w:r>
    </w:p>
    <w:p w14:paraId="162AA20F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– a hivatásos vadász munkáltatójának kérelmére vagy hivatalból – a Vadászkamara egyidejű értesítése mellett, kezdeményezheti a rendőrségnél a hivatásos vadász szolgálati jelvényének és szolgálati igazolványának visszavonását, ha a hivatásos vadász az (1) bekezdés szerinti feladatainak ellátásával kapcsolatos kötelezettségeit felróható módon megszegi.</w:t>
      </w:r>
    </w:p>
    <w:p w14:paraId="51617B63" w14:textId="77777777" w:rsidR="003944A8" w:rsidRPr="00084962" w:rsidRDefault="003944A8" w:rsidP="003944A8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53.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80A8FD1" w14:textId="3538F7BB" w:rsidR="003944A8" w:rsidRPr="00E25316" w:rsidRDefault="003944A8" w:rsidP="003944A8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36. §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hivatásos vadász a szolgálati tevékenysége során elejtett vadat a vadászati naplóba és a teríték-nyilvántartásba bejegyzi.</w:t>
      </w:r>
    </w:p>
    <w:p w14:paraId="7C97CA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hivatásos vadász – amennyiben megfelel a külön jogszabályban írt egyéb feltételeknek – a vadászatra jogosult megbízása alapján, a vad, valamint élőhelyének védelme érdekében a vadászterületen és a közforgalom előtt elzárt magánutakon jogosult, valamint köteles</w:t>
      </w:r>
    </w:p>
    <w:p w14:paraId="663E960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azzal a személlyel szemben, aki a vadászterületen tartózkodik és a vadállományt veszélyezteti,</w:t>
      </w:r>
    </w:p>
    <w:p w14:paraId="0A0EC5A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azzal a személlyel szemben, aki vadászterületen vagy annak közvetlen körzetében tartózkodik és a birtokában lévő vad, vadhús, szárnyas vad tojása, illetőleg a trófea jogellenes birtoklásával alaposan gyanúsítható,</w:t>
      </w:r>
    </w:p>
    <w:p w14:paraId="73C0ED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vadvédelmi bírság fizetésének alapjául szolgáló cselekmény alapos gyanúja esetén az elkövetésül használt eszközök – ideértve a járművet is – biztosítása érdekében</w:t>
      </w:r>
    </w:p>
    <w:p w14:paraId="4B609DE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egyes rendészeti feladatokat ellátó személyek tevékenységéről, valamint egyes törvényeknek az iskolakerülés elleni fellépést biztosító módosításáról szóló törvényben meghatározott intézkedés és kényszerítő eszközök alkalmazására.</w:t>
      </w:r>
    </w:p>
    <w:p w14:paraId="549668C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 hivatásos vadász által alkalmazott intézkedések és kényszerítő eszközök jelentésére és kivizsgálásnak rendjére, a panasz benyújtására és elbírálására az egyes rendészeti feladatokat ellátó személyek tevékenységéről, valamint egyes törvényeknek az iskolakerülés elleni fellépést biztosító módosításáról szóló törvény rendelkezéseit kell alkalmazni.</w:t>
      </w:r>
    </w:p>
    <w:p w14:paraId="293E8D8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Amennyiben a vadászterület vagy annak egy része a honvédelemért felelős miniszter kezelésében, illetve használatában levő területtel egybeesik, akkor – e terület vonatkozásában – a hivatásos vadász az (1) bekezdésben szabályozott tevékenységét csak az illetékes katonai szerv hozzájárulásával gyakorolhatja.</w:t>
      </w:r>
    </w:p>
    <w:p w14:paraId="5FC882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(3) A hivatásos vadász egyenruha viselésére, valamint – a jogszabályban meghatározott feltételekkel – szolgálati vadász- és maroklőfegyver használatára jogosult. A hivatásos vadász a szolgálati maroklőfegyverét csak a sebzett nagyvad elejtésére használhatja. A hivatásos vadász a nagyvad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utánkeresése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során a kegyelemlövéshez legalább 5 milliméter átmérőjű sörétet tartalmazó lőszert is használhat.</w:t>
      </w:r>
    </w:p>
    <w:p w14:paraId="2A370E81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hivatásos vadász részére a szolgálati feladata teljesítése során az e törvény végrehajtására kiadott rendeletben meghatározott vadfajok egyedeinek elejtése, elfogása után az abban meghatározott mértékű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lődíj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jár.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lődíj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teljesítésével kapcsolatos részletes szabályokat a hivatásos vadász munkaszerződésében kell meghatározni.</w:t>
      </w:r>
    </w:p>
    <w:p w14:paraId="2EFCEED8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863B115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37. §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hivatásos vadász szolgálata teljesítése közben szolgálati lőfegyverét előzetes figyelmeztetés és riasztó lövés leadása után az életét vagy testi épségét közvetlenül fenyegető támadás elhárítására – ha a támadás másként nem hárítható el – használhatja. A fegyverhasználat nem lépheti túl a jogos védelem szükséges mértékét.</w:t>
      </w:r>
    </w:p>
    <w:p w14:paraId="638D3996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 a szolgálati lőfegyver használata következtében személyi sérülés történt, a hivatásos vadász köteles a sérültet a helyszínen elsősegélyben részesíteni, és sürgős orvosi ellátásáról gondoskodni.</w:t>
      </w:r>
    </w:p>
    <w:p w14:paraId="3BE709DB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szolgálati lőfegyver, valamint a vegyi eszköz személy elleni használatát a hivatásos vadász a rendőrhatóságnak és a vadászatra jogosultnak azonnal, a vadászati hatóságnak legkésőbb a használatot követő napon jelenti.</w:t>
      </w:r>
    </w:p>
    <w:p w14:paraId="2971F2A6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hivatásos vadász köteles az őt ért támadásról, fenyegetésről vagy jogszerű tevékenysége akadályoztatásáról a vadászatra jogosultat tájékoztatni, valamint indokolt esetben a rendelkezésre álló bizonyítékok megjelölésével a rendőrhatóságnál feljelentést tenni.</w:t>
      </w:r>
    </w:p>
    <w:p w14:paraId="137686DA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38. § </w:t>
      </w:r>
    </w:p>
    <w:p w14:paraId="452003AE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39. § </w:t>
      </w:r>
    </w:p>
    <w:p w14:paraId="783A03AC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40. §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köteles gondoskodni a hivatásos vadász vadászjegyének kiváltásáról, illetve érvényesítéséről, valamint a vadászati felelősségbiztosítás megkötéséről.</w:t>
      </w:r>
    </w:p>
    <w:p w14:paraId="64ABD90A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2FB242B4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41. §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hivatásos vadászt a szolgálati feladata teljesítése során elejtett, elfogott vad után </w:t>
      </w:r>
      <w:del w:id="27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lődíjként a szolgálati lőfegyvere és annak öbnagysága figyelembevételével</w:delText>
        </w:r>
      </w:del>
      <w:ins w:id="27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26. számú mellékletben meghatározott mértékű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lődíj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illeti meg.</w:t>
        </w:r>
      </w:ins>
    </w:p>
    <w:p w14:paraId="64B5C6B5" w14:textId="77777777" w:rsidR="008573A3" w:rsidRPr="00851860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7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7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a) az elejtett, elfogott szarkáért, szajkóért és dolmányos varjúért tíz darab sörétes lőszer,</w:delText>
        </w:r>
      </w:del>
    </w:p>
    <w:p w14:paraId="2C950D5C" w14:textId="77777777" w:rsidR="008573A3" w:rsidRPr="00851860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7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7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b) az elejtett, elfogott borzért, nyestért tizenöt darab sörétes vagy három darab 1000 joule-nál nagyobb csőtorkolati energiájú golyós lőszer, aranysakálért, nyestkutyáért, mosómedvéért ötven darab sörétes vagy öt darab 1000 joule-nál nagyobb csőtorkolati energiájú golyós lőszer,</w:delText>
        </w:r>
      </w:del>
    </w:p>
    <w:p w14:paraId="6D2E42B5" w14:textId="77777777" w:rsidR="008573A3" w:rsidRPr="00851860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7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7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delText>c) december 1. – április 30. közötti időszakban elejtett, elfogott rókáért hetvenöt darab sörétes vagy tíz darab 1000 joule-nál nagyobb csőtorkolati energiájú golyós lőszer, május 1. – november 30. közötti időszakban történt elejtése, elfogása esetén pedig tíz darab sörétes vagy kettő darab 1000 joule-nál nagyobb csőtorkolati energiájú golyós lőszer,</w:delText>
        </w:r>
      </w:del>
    </w:p>
    <w:p w14:paraId="22C2141D" w14:textId="77777777" w:rsidR="008573A3" w:rsidRPr="00851860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8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8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d) a jogosult által előírt állományszabályozás során elejtett nagyvad után három darab golyós lőszer</w:delText>
        </w:r>
      </w:del>
    </w:p>
    <w:p w14:paraId="0A8A67D7" w14:textId="77777777" w:rsidR="008573A3" w:rsidRPr="00851860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28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8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illeti meg a jogosult költségére.</w:delText>
        </w:r>
      </w:del>
    </w:p>
    <w:p w14:paraId="7ABE6BA2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lődíj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elszámolásának rendjét a jogosult állapítja meg, melyet köteles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jelentéssel együtt a vadászati hatóság részére megküldeni.</w:t>
      </w:r>
    </w:p>
    <w:p w14:paraId="76341F75" w14:textId="77777777" w:rsidR="008573A3" w:rsidRPr="00084962" w:rsidRDefault="008573A3" w:rsidP="008573A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42. § </w:t>
      </w:r>
    </w:p>
    <w:p w14:paraId="1D34450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55. §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feladatát ellátó, e törvény szerint alkalmazott hivatásos vadász a Büntető Törvénykönyvről szóló törvény szempontjából közfeladatot ellátó személynek minősül.</w:t>
      </w:r>
    </w:p>
    <w:p w14:paraId="442242B0" w14:textId="77777777" w:rsidR="00BB4E91" w:rsidRDefault="00BB4E91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7947FE8B" w14:textId="7A7A6283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IV. Fejezet</w:t>
      </w:r>
    </w:p>
    <w:p w14:paraId="59FD09C3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</w:t>
      </w:r>
    </w:p>
    <w:p w14:paraId="5B6C7400" w14:textId="5EEF7BDF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Általános szabályok</w:t>
      </w:r>
    </w:p>
    <w:p w14:paraId="6AAB0E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Vadászat a vadnak az e törvényben engedélyezett eszközzel, vagy ragadozó madárral, illetve magyar agárral és engedélyezett módon vadász által, vadászterületen történő elejtésére, vagy elfogására irányuló tevékenység.</w:t>
      </w:r>
    </w:p>
    <w:p w14:paraId="3F6B352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 föld tulajdonosának, használójának hozzájárulásával a vadászathoz szükséges létesítményeket állíthat fel.</w:t>
      </w:r>
    </w:p>
    <w:p w14:paraId="0EE34E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föld használójával előzetesen egyeztetett vadkárelhárító vadászat kivételével tilos vadászni július hónap első napjától a szüret befejezéséig a szőlőültetvény, valamint a gyümölcsös területén.</w:t>
      </w:r>
    </w:p>
    <w:p w14:paraId="414CE73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Nem minősül a vad tartásának, illetve az (1) bekezdés szerinti elfogásának, ha a vadat megfogását követően közvetlenül jelölik, adatait rögzítik és szabadon bocsátják.</w:t>
      </w:r>
    </w:p>
    <w:p w14:paraId="3E4FB3BA" w14:textId="010BE4D9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vadászterületén évente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meghatározott fajú és darabszámú vadat ejthet, illetőleg foghat el. A vadászati hatóság </w:t>
      </w:r>
      <w:del w:id="284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 éves vadgazdálkodási tervben meghatározott</w:delText>
        </w:r>
      </w:del>
      <w:ins w:id="28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vadászatra jogosult által igényelt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darabszámú, az elejtett vad megjelölésére alkalmas, sorszámmal ellátott azonosítót (a továbbiakban: azonosítójel) bocsát a vadászatra jogosult részére.</w:t>
      </w:r>
    </w:p>
    <w:p w14:paraId="12AEB2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 a vadászatra jogosult által rendelkezésére bocsátott azonosító jellel köteles a gímszarvast, a dámszarvast, a muflont, a vaddisznót, az őzet és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– a vad elejtését követően, az elejtés helyéről történő szállítás megkezdésekor – megjelölni. A vadászatra jogosult az azonosító jel felhelyezésével szerzi meg a vad feletti rendelkezési jogot.</w:t>
      </w:r>
    </w:p>
    <w:p w14:paraId="530765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(2a) Egyéni vadászat esetén a vad elejtését követően a vadász köteles bejegyezni az elejtett vad faját,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ivarát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mennyiségét a vadászati naplóba.</w:t>
      </w:r>
    </w:p>
    <w:p w14:paraId="5DD2086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 jelölésének szabályait a miniszter az e törvény felhatalmazása alapján kiadott rendeletben állapítja meg.</w:t>
      </w:r>
    </w:p>
    <w:p w14:paraId="5D9A60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vadászatra jogosult a tartamos vadgazdálkodás biztosítása érdekében érvényes vadászjeggyel és</w:t>
      </w:r>
    </w:p>
    <w:p w14:paraId="066ED78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legalább középfokú végzettséggel és 10 éves, e törvény végrehajtására kiadott rendeletben meghatározott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gyakorlattal, vagy</w:t>
      </w:r>
    </w:p>
    <w:p w14:paraId="654F1B6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e törvény végrehajtására kiadott rendeletben meghatározott legalább középfokú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képzettséggel, képesítéssel</w:t>
      </w:r>
    </w:p>
    <w:p w14:paraId="26DC0615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rendelkező szakmai irányítót nevez ki, akinek nevét és elérhetőségét a vadászati hatóságnak írásban bejelenti.</w:t>
      </w:r>
    </w:p>
    <w:p w14:paraId="61E2132B" w14:textId="387AC29C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(5) Aki a vadásztársaságnál az egyesülési jogról, a közhasznú jogállásról, valamint a civil szervezetek működéséről és támogatásáról szóló törvény szerint felelős személynek minősül (a továbbiakban: felelős személy), e vadásztársaságnál nem lehet hivatásos vadász.</w:t>
      </w:r>
    </w:p>
    <w:p w14:paraId="53EF982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57.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9AC3FB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Az azonosító jel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57. § (2) </w:t>
      </w:r>
      <w:del w:id="286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bekezdésében</w:delText>
        </w:r>
      </w:del>
      <w:ins w:id="287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28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felsorolt nagyvadfajok megjelölésére szolgáló, sorszámozott, egyszer használatos zárású, vadászati évenként eltérő színű műanyag szalag. Nagyvad zárttéri hasznosítása során az azonosító jel sorszáma „Z” betűvel kezdődik. Az azonosító jeleket a vadászati hatóság legkésőbb a vadászati év kezdő napjáig a vadászatra jogosult igényének megfelelő darabszámban adja ki. Az azonosító jelek a vadászatra jogosult vadászterületén és </w:t>
      </w:r>
      <w:ins w:id="28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– figyelemmel a 30. § (2) bekezdésére –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hasznosításra jóváhagyott vadmennyiség mértékéig használhatók fel.</w:t>
      </w:r>
    </w:p>
    <w:p w14:paraId="5014665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(1a) A kiadott azonosító jelek felhasználásáról a vadászatra jogosult </w:t>
      </w:r>
      <w:del w:id="29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legkésőbb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 leadásával egyidejűleg – valamint ellenőrzés során a vadászati hatóság felhívására – tételesen elszámol. A tételes elszámolás tartalmazza az azonosító jel számát, </w:t>
      </w:r>
      <w:del w:id="29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 elejtett</w:delText>
        </w:r>
      </w:del>
      <w:ins w:id="29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 faját,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ivarát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az elejtés</w:t>
      </w:r>
      <w:ins w:id="2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vagy – elhullás esetén – a birtokbavétel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idejét.</w:t>
      </w:r>
    </w:p>
    <w:p w14:paraId="39A790F8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azonosító jel dátumjelzéssel ellátott.</w:t>
      </w:r>
    </w:p>
    <w:p w14:paraId="6C7140C0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Az azonosító jelet a nagyvad hátsó lábán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csánk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fölött –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horgasinat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(Achilles-ín) befoglalóan – egyéni vadászat alkalmával, a nagyvad birtokbavételét követően azonnal be kell helyezni. Társas vadászaton elejtett nagyvadba az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azonosítójelet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legkésőbb a társas vadászat végén be kell helyezni. A behelyezéskor az elejtés, illetve a birtokbavétel hónapját és napját az azonosító jelről el kell távolítani. A vad elszállítását csak azonosító jellel történt megjelölését követően szabad megkezdeni. Az elejtett vadba behelyezett azonosítójel számát a vadászat végén – egyéni vadászat esetén a vadász, társas vadászat esetén a vadászatvezető, bér- és vendégvadászat esetén a kísérővadász – a vadászati napló megfelelő rovatába bejegyzi.</w:t>
      </w:r>
    </w:p>
    <w:p w14:paraId="4FCDEA9A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29AE02A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44. §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vadászatra jogosult az azonosító jelek használatának részletes szabályait a helyi szabályzatban köteles megállapítani</w:t>
      </w:r>
      <w:del w:id="29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és első alkalommal azt az éves vadgazdálkodási terv mellékleteként a vadászati hatósághoz be kell nyújtani.</w:delText>
        </w:r>
      </w:del>
    </w:p>
    <w:p w14:paraId="13A9231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helyi szabályzat módosítását – harminc napon belül – a vadászati hatóságnak meg kell küldeni.</w:t>
      </w:r>
    </w:p>
    <w:p w14:paraId="5AB47323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Társas vadászat esetén a vadászat vezetője, egyéni vadászat esetén a vadász, bérvadászat esetében a kísérővadász, legkésőbb a vadászat megkezdése előtt köteles a vadászatra jogosult által rendelkezésére bocsátott azonosító jeleket átvenni, a vadászat során magánál tartani és használni.</w:t>
      </w:r>
    </w:p>
    <w:p w14:paraId="57B1E59F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azonosító jelen szereplő adatokat a nagyvad felvásárlója, felhasználója vagy feldolgozója oly módon köteles a megfelelő bizonylatokba bejegyezni, hogy abból a vad vadászterületről való származása is megállapítható legyen. A behelyezett azonosító jelet a 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csánkján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 – egésze vagy zsigerelt teste – feldolgozásáig meg kell őrizni.</w:t>
      </w:r>
    </w:p>
    <w:p w14:paraId="5EC2F1C8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 xml:space="preserve">44/A. §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57. § (4) bekezdés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gyakorlatnak minősül a legalább összesen 10 éven keresztül, legalább középfokú végzettséggel való hivatásos vadászi feladatok ellátása.</w:t>
      </w:r>
    </w:p>
    <w:p w14:paraId="77C26A8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szakmai irányítói feladatokat a vadászatra jogosult alkalmazásában álló hivatásos vadász is elláthatja. Egy szakmai irányító legfeljebb kettő vadászatra jogosultnál láthat el ilyen jellegű feladatot.</w:t>
      </w:r>
    </w:p>
    <w:p w14:paraId="787CE9C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45. §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vadászható madárfajok jogszerűen elejtett, befogott egyedeit szállítani és értékesíteni, az ország területéről kivinni, az országba behozni, valamint az ország területén átszállítani úgy szabad, ha a madár legalább egyik szárnyán a vadfaj meghatározásához szükséges mértékben a tollazatot meghagyták.</w:t>
      </w:r>
    </w:p>
    <w:p w14:paraId="6B221897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vadászható madárfajok közül a nyári lúd, a vetési lúd, a nagy lilik, a kanadai lúd, az erdei szalonka, a szárcsa, a balkáni gerle, a dolmányos varjú, a szarka és a szajkó esetében tilos azok élő vagy elpusztult, illetve elejtett egyedeinek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származékainak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könnyen felismerhető részeinek eladása, eladásra történő szállítása, eladásra történő tartása, valamint eladásra történő felkínálása. Ezen cselekmények az egyéb vadászható madárfajok esetében csak a jogszerűen elejtett, befogott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egyedekkel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végezhetők.</w:t>
      </w:r>
    </w:p>
    <w:p w14:paraId="0E23270B" w14:textId="6E755375" w:rsidR="000C1805" w:rsidRPr="00E25316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46. § </w:t>
      </w:r>
    </w:p>
    <w:p w14:paraId="390633A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58. §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vadászatra jogosult – a vadászat formájától függetlenül – köteles a vadászat lefolyásának utólagos ellenőrzésére alkalmas napló (a továbbiakban: vadászati napló) vezetéséről gondoskodni.</w:t>
      </w:r>
    </w:p>
    <w:p w14:paraId="3DF8A8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 vadászatra jogosultnak biztosítania kell a területén vadászni jogosult személyek számára a vadászati naplóhoz való megfelelő hozzáférést.</w:t>
      </w:r>
    </w:p>
    <w:p w14:paraId="0763E7C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 vadászat befejezését követően köteles az elejtett vadról nyilvántartást vezetni (a továbbiakban: teríték-nyilvántartás).</w:t>
      </w:r>
    </w:p>
    <w:p w14:paraId="1EBF6B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Az elfogott vad nyilvántartására a teríték-nyilvántartás szabályait kell alkalmazni.</w:t>
      </w:r>
    </w:p>
    <w:p w14:paraId="307E70F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napló és a teríték-nyilvántartás vezetését a vadászati hatóság ellenőrzi.</w:t>
      </w:r>
    </w:p>
    <w:p w14:paraId="7DBF82BF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napló és a teríték-nyilvántartás vezetésének részletes szabályait a miniszter az e törvény felhatalmazása alapján kiadott rendeletben állapítja meg.</w:t>
      </w:r>
    </w:p>
    <w:p w14:paraId="596771B4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58.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7A0D5716" w14:textId="77777777" w:rsidR="0090739D" w:rsidRPr="00DD4337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295" w:author="Attila Földvári" w:date="2023-10-18T12:21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hu-HU"/>
          <w14:ligatures w14:val="none"/>
        </w:rPr>
        <w:t xml:space="preserve">47. § </w:t>
      </w:r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(1) Az egyéni, illetve a társas vadászati naplót és terítéknyilvántartást a 13. számú mellékletben </w:t>
      </w:r>
      <w:del w:id="296" w:author="Attila Földvári" w:date="2023-10-18T12:20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foglalt minta</w:delText>
        </w:r>
      </w:del>
      <w:ins w:id="297" w:author="Attila Földvári" w:date="2023-10-18T12:20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meghatározottak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szerint kell vezetni. Minden </w:t>
      </w:r>
      <w:ins w:id="298" w:author="Attila Földvári" w:date="2023-10-18T12:20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egyéni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vadászatot új sorszámon, annak megkezdése előtt </w:t>
      </w:r>
      <w:ins w:id="299" w:author="Attila Földvári" w:date="2023-10-18T12:20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a vadászat várható befejezésének megjelölésével együtt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kell naplózni, </w:t>
      </w:r>
      <w:ins w:id="300" w:author="Attila Földvári" w:date="2023-10-18T12:21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és a bejegyzést aláírással kell hitelesíteni</w:t>
        </w:r>
      </w:ins>
      <w:del w:id="301" w:author="Attila Földvári" w:date="2023-10-18T12:21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 vadászat várható befejezésével együtt</w:delText>
        </w:r>
      </w:del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. </w:t>
      </w:r>
      <w:ins w:id="302" w:author="Attila Földvári" w:date="2023-10-18T12:21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Egyéni vadászat esetén a vadászat a vadászati naplóban feltüntetett időpontban veszi kezdetét.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A </w:t>
      </w:r>
      <w:ins w:id="303" w:author="Attila Földvári" w:date="2023-10-18T12:21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vadászati naplóba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bejegyzett befejezési időponton túl a vadász vadászati tevékenységet nem végezhet.</w:t>
      </w:r>
    </w:p>
    <w:p w14:paraId="2EE0AA5E" w14:textId="77777777" w:rsidR="0090739D" w:rsidRPr="00DD4337" w:rsidRDefault="0090739D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304" w:author="Attila Földvári" w:date="2023-10-18T12:22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305" w:author="Attila Földvári" w:date="2023-10-18T12:21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lastRenderedPageBreak/>
          <w:t>(2)</w:t>
        </w:r>
      </w:ins>
      <w:del w:id="306" w:author="Attila Földvári" w:date="2023-10-18T12:21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 </w:delText>
        </w:r>
      </w:del>
      <w:ins w:id="307" w:author="Attila Földvári" w:date="2023-10-18T12:21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Ha az e</w:t>
        </w:r>
      </w:ins>
      <w:del w:id="308" w:author="Attila Földvári" w:date="2023-10-18T12:21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E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gyéni </w:t>
      </w:r>
      <w:del w:id="309" w:author="Attila Földvári" w:date="2023-10-18T12:21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vendég</w:delText>
        </w:r>
      </w:del>
      <w:ins w:id="310" w:author="Attila Földvári" w:date="2023-10-18T12:21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bér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- vagy </w:t>
      </w:r>
      <w:del w:id="311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bér</w:delText>
        </w:r>
      </w:del>
      <w:ins w:id="312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vendég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vadászat</w:t>
      </w:r>
      <w:ins w:id="313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hoz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</w:t>
      </w:r>
      <w:del w:id="314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esetében 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a </w:t>
      </w:r>
      <w:ins w:id="315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vadászatra jogosult </w:t>
        </w:r>
      </w:ins>
      <w:del w:id="316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vadászatot a 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kísérővadász</w:t>
      </w:r>
      <w:ins w:id="317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t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</w:t>
      </w:r>
      <w:ins w:id="318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állított, akkor a vadászatot a vadászati naplóba a kísérővadász 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jegyezi be</w:t>
      </w:r>
      <w:ins w:id="319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.</w:t>
        </w:r>
      </w:ins>
      <w:del w:id="320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,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</w:t>
      </w:r>
      <w:ins w:id="321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T</w:t>
        </w:r>
      </w:ins>
      <w:del w:id="322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t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ársas vadászat eseté</w:t>
      </w:r>
      <w:del w:id="323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be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n </w:t>
      </w:r>
      <w:ins w:id="324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a vadászatot a vadászati naplóba </w:t>
        </w:r>
      </w:ins>
      <w:del w:id="325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pedig 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a vadászatvezető</w:t>
      </w:r>
      <w:ins w:id="326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jegyzi be</w:t>
        </w:r>
      </w:ins>
      <w:del w:id="327" w:author="Attila Földvári" w:date="2023-10-18T12:22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. </w:delText>
        </w:r>
      </w:del>
      <w:ins w:id="328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.</w:t>
        </w:r>
      </w:ins>
    </w:p>
    <w:p w14:paraId="7081EE8A" w14:textId="2512AB44" w:rsidR="000C1805" w:rsidRPr="00DD4337" w:rsidRDefault="0090739D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329" w:author="Attila Földvári" w:date="2023-10-18T12:22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(3) </w:t>
        </w:r>
      </w:ins>
      <w:del w:id="330" w:author="Attila Földvári" w:date="2023-10-18T12:23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Amennyiben </w:delText>
        </w:r>
      </w:del>
      <w:ins w:id="331" w:author="Attila Földvári" w:date="2023-10-18T12:23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Ha 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a vadászaton vadelejtés, sebzés, hibázás vagy bármilyen </w:t>
      </w:r>
      <w:del w:id="332" w:author="Attila Földvári" w:date="2023-10-18T12:23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vadászati, illetve 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rendkívüli esemény történt</w:t>
      </w:r>
      <w:ins w:id="333" w:author="Attila Földvári" w:date="2023-10-18T12:23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,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akkor </w:t>
      </w:r>
      <w:del w:id="334" w:author="Attila Földvári" w:date="2023-10-18T12:23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 vadászat végén</w:delText>
        </w:r>
      </w:del>
      <w:ins w:id="335" w:author="Attila Földvári" w:date="2023-10-18T12:23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ennek tényét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– egyéni vadászat esetén a vadász, társas vadászat esetén a vadászatvezető, bér- és vendégvadászat esetén </w:t>
      </w:r>
      <w:del w:id="336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pedig 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a kísérővadász – </w:t>
      </w:r>
      <w:ins w:id="337" w:author="Attila Földvári" w:date="2023-10-18T12:24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a vadászat befejezését követően haladéktalanul, de legkésőbb 6 órán belül 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a vadászati napló megfelelő rovatába bejegy</w:t>
      </w:r>
      <w:del w:id="338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e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z</w:t>
      </w:r>
      <w:del w:id="339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n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i, </w:t>
      </w:r>
      <w:del w:id="340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valamint </w:delText>
        </w:r>
      </w:del>
      <w:ins w:id="341" w:author="Attila Földvári" w:date="2023-10-18T12:24:00Z">
        <w:r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és </w:t>
        </w:r>
      </w:ins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a bejegyzést aláírásával hitelesít</w:t>
      </w:r>
      <w:del w:id="342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en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i</w:t>
      </w:r>
      <w:del w:id="343" w:author="Attila Földvári" w:date="2023-10-18T12:24:00Z">
        <w:r w:rsidR="000C1805"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 köteles</w:delText>
        </w:r>
      </w:del>
      <w:r w:rsidR="000C1805"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.</w:t>
      </w:r>
    </w:p>
    <w:p w14:paraId="43A91068" w14:textId="529893DD" w:rsidR="000C1805" w:rsidRPr="00DD4337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(</w:t>
      </w:r>
      <w:del w:id="344" w:author="Attila Földvári" w:date="2023-10-18T12:24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2</w:delText>
        </w:r>
      </w:del>
      <w:ins w:id="345" w:author="Attila Földvári" w:date="2023-10-18T12:24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4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) A vadászjegyet, az egyéni, illetve a társas vadászati napló és teríték-nyilvántartást</w:t>
      </w:r>
      <w:ins w:id="346" w:author="Attila Földvári" w:date="2023-10-18T12:24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,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</w:t>
      </w:r>
      <w:del w:id="347" w:author="Attila Földvári" w:date="2023-10-18T12:24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és </w:delText>
        </w:r>
      </w:del>
      <w:ins w:id="348" w:author="Attila Földvári" w:date="2023-10-18T12:24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valamint</w:t>
        </w:r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a vadászatra jogosult által vezetett dokumentumokat a vadász, illetve a vadászatra jogosult – az eredeti bejegyzésekkel – az utolsó bejegyzést követő </w:t>
      </w:r>
      <w:del w:id="349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legalább </w:delText>
        </w:r>
      </w:del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5 évig </w:t>
      </w:r>
      <w:del w:id="350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köteles </w:delText>
        </w:r>
      </w:del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megőr</w:t>
      </w:r>
      <w:del w:id="351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i</w:delText>
        </w:r>
      </w:del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z</w:t>
      </w:r>
      <w:del w:id="352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n</w:delText>
        </w:r>
      </w:del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i. A vadász</w:t>
      </w:r>
      <w:del w:id="353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, illetve</w:delText>
        </w:r>
      </w:del>
      <w:ins w:id="354" w:author="Attila Földvári" w:date="2023-10-18T12:25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vagy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a vadászatra jogosult </w:t>
      </w:r>
      <w:del w:id="355" w:author="Attila Földvári" w:date="2023-10-18T12:25:00Z">
        <w:r w:rsidRPr="00DD4337" w:rsidDel="0090739D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5 </w:delText>
        </w:r>
      </w:del>
      <w:ins w:id="356" w:author="Attila Földvári" w:date="2023-10-18T12:25:00Z"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nyolc</w:t>
        </w:r>
        <w:r w:rsidR="0090739D" w:rsidRPr="00DD4337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</w:t>
        </w:r>
      </w:ins>
      <w:r w:rsidRPr="00DD433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napon belül köteles bejelenteni a vadászati hatóságnak, ha a felsorolt dokumentumok közül bármelyik elveszik, megsemmisül, vagy azt tőle eltulajdonítják.</w:t>
      </w:r>
    </w:p>
    <w:p w14:paraId="3B53ED16" w14:textId="6599EDAD" w:rsidR="00DD4337" w:rsidRPr="00DD4337" w:rsidRDefault="00DD4337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357" w:author="Attila Földvári" w:date="2023-10-18T12:2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Ezek a módosítások 202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4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. 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március 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1-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j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én lép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nek</w:t>
      </w:r>
      <w:r w:rsidRPr="00DD43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 hatályba.</w:t>
      </w:r>
    </w:p>
    <w:p w14:paraId="4FA04C12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3707D83E" w14:textId="71652098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</w:t>
      </w:r>
    </w:p>
    <w:p w14:paraId="42FF89EE" w14:textId="67EF787D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59. §</w:t>
      </w:r>
      <w:ins w:id="358" w:author="Attila Földvári" w:date="2023-10-17T14:56:00Z">
        <w:r w:rsidRPr="00E25316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 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(1)</w:t>
        </w:r>
      </w:ins>
      <w:r w:rsidRPr="00A339DD">
        <w:rPr>
          <w:rFonts w:ascii="Times New Roman" w:hAnsi="Times New Roman"/>
          <w:kern w:val="0"/>
          <w:sz w:val="24"/>
          <w14:ligatures w14:val="none"/>
        </w:rPr>
        <w:t xml:space="preserve">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Vadászati tevékenységet érvényes vadászjegy vagy vadászati engedély </w:t>
      </w:r>
      <w:r w:rsidRPr="00F70994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birtokában</w:t>
      </w:r>
      <w:ins w:id="359" w:author="Attila Földvári" w:date="2023-10-17T14:56:00Z">
        <w:r w:rsidRPr="00F70994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– a (2) és (3) bekezdésben foglalt kivétellel –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a természetes személy folytathat, aki</w:t>
      </w:r>
      <w:r w:rsidR="00F7099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F70994" w:rsidRPr="00C02B0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- ez a módosítás 2023. november 1-jétől hatályos</w:t>
      </w:r>
    </w:p>
    <w:p w14:paraId="605B4D4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vadászlőfegyverrel folytatott vadászat esetén a vadászlőfegyver tartására jogosító engedéllyel,</w:t>
      </w:r>
    </w:p>
    <w:p w14:paraId="29B039C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ragadozó madárral folytatott vadászat esetén a természetvédelmi hatóság által ragadozó madár tartására kiadott engedéllyel és ragadozó madárral történő vadászatra feljogosító kiegészítő vizsgával,</w:t>
      </w:r>
    </w:p>
    <w:p w14:paraId="68A5DF8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elöltöltő fegyverrel folytatott vadászat esetén az elöltöltő fegyver vadászati célú használatára jogosító engedéllyel,</w:t>
      </w:r>
    </w:p>
    <w:p w14:paraId="3E7D6CD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vadászíjjal folytatott vadászat esetén vadászíjászatra feljogosító kiegészítő vizsgával, vagy</w:t>
      </w:r>
    </w:p>
    <w:p w14:paraId="6CC5B81E" w14:textId="40570C4F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magyar agárral folytatott vadászat esetén agarászatra feljogosító kiegészítő vizsgával</w:t>
      </w:r>
      <w:del w:id="36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vadászatra alkalmas magyar agárral</w:t>
      </w:r>
    </w:p>
    <w:p w14:paraId="7835375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rendelkezik.</w:t>
      </w:r>
    </w:p>
    <w:p w14:paraId="2C98890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36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36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(2) Érvényes vadászjeggyel és a fegyvertartáshoz szükséges érvényes egészségi 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alkalmasságot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tanúsító igazolással rendelkező, de a tizennyolcadik életévét be nem töltött személy egyéni vadászatot úgy folytathat, ha részére e célra a legalább öt éve érvényes vadászjeggyel és vadászlőfegyver-tartási engedéllyel rendelkező, a vadászterületen vele együtt tartózkodó 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személy a sörétes- vagy legfeljebb 0.22 kaliberű golyós vadászlőfegyverét engedi át, és a vadászat teljes időtartama alatt a közvetlen felügyeletét és kíséretét biztosítja.</w:t>
        </w:r>
      </w:ins>
    </w:p>
    <w:p w14:paraId="72CDA09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36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36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 Érvényes vadászjeggyel és a tevékenység szerinti kiegészítő vizsgával rendelkező, de a tizennyolcadik életévét be nem töltött személy egyéni vadászatot ragadozó madárral, vadászíjjal vagy magyar agárral is folytathat, ha részére a legalább öt éve érvényes vadászjeggyel és ragadozó madárral folytatott vadászat esetén a természetvédelmi hatóság által ragadozó madár tartására kiadott engedéllyel és a ragadozó madárral történő vadászatra feljogosító kiegészítő vizsgával, vadászíjjal folytatott vadászat esetén vadászíjászatra feljogosító kiegészítő vizsgával, magyar agárral folytatott vadászat esetén agarászatra feljogosító kiegészítő vizsgával rendelkező, a vadászterületen vele együtt tartózkodó személy a vadászat teljes időtartama alatt a közvetlen felügyeletét és kíséretét biztosítja.</w:t>
        </w:r>
      </w:ins>
    </w:p>
    <w:p w14:paraId="5596B2E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36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36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(4) A (2) és a (3) bekezdés szerinti esetben a vétőképes kiskorú károkozása során a kiskorú felügyeletére köteles gondozójának a közvetlen felügyeletét és kíséretét biztosító személyt kell tekinteni.</w:t>
        </w:r>
      </w:ins>
    </w:p>
    <w:p w14:paraId="52554252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159E6B7" w14:textId="53933B42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vadászjegy és a vadászati engedély</w:t>
      </w:r>
    </w:p>
    <w:p w14:paraId="40F4C70F" w14:textId="6C682131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Vadászjegyet kérelemre az a magyarországi állandó lakóhellyel </w:t>
      </w:r>
      <w:ins w:id="367" w:author="Attila Földvári" w:date="2023-10-17T14:56:00Z">
        <w:r w:rsidRPr="00E05F92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vagy magyar állampolgársággal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rendelkező</w:t>
      </w:r>
      <w:del w:id="36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tizennyolcadik életévét betöltött személy kaphat, aki</w:delText>
        </w:r>
      </w:del>
      <w:r w:rsidR="00E05F9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E05F92" w:rsidRPr="00C02B07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- ez a módosítás 2023. november 1-jétől hatályos</w:t>
      </w:r>
    </w:p>
    <w:p w14:paraId="0985565B" w14:textId="5834955D" w:rsidR="00E25316" w:rsidRPr="00E25316" w:rsidRDefault="0050127D" w:rsidP="00E25316">
      <w:pPr>
        <w:spacing w:before="100" w:beforeAutospacing="1" w:after="100" w:afterAutospacing="1" w:line="240" w:lineRule="auto"/>
        <w:jc w:val="both"/>
        <w:rPr>
          <w:ins w:id="36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370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</w:delText>
        </w:r>
      </w:del>
      <w:ins w:id="371" w:author="Attila Földvári" w:date="2023-10-17T14:56:00Z">
        <w:r w:rsidR="00E25316"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tizennyolcadik életévét betöltött személy kaphat, aki</w:t>
        </w:r>
      </w:ins>
    </w:p>
    <w:p w14:paraId="5B4E949C" w14:textId="7452FD5A" w:rsidR="00E25316" w:rsidRPr="00E25316" w:rsidRDefault="00E25316" w:rsidP="00A33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ins w:id="37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aa</w:t>
        </w:r>
      </w:ins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eredményes vadászvizsgát tett</w:t>
      </w:r>
      <w:del w:id="37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;</w:delText>
        </w:r>
      </w:del>
      <w:ins w:id="37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</w:p>
    <w:p w14:paraId="70A7FD4F" w14:textId="404A4D2A" w:rsidR="00E25316" w:rsidRPr="00E25316" w:rsidRDefault="0050127D" w:rsidP="00A33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375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</w:delText>
        </w:r>
      </w:del>
      <w:ins w:id="376" w:author="Attila Földvári" w:date="2023-10-17T14:56:00Z">
        <w:r w:rsidR="00E25316"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ab</w:t>
        </w:r>
      </w:ins>
      <w:r w:rsidR="00E25316"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nem áll vadászjegyet visszavonó határozat hatálya alatt</w:t>
      </w:r>
      <w:del w:id="377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;</w:delText>
        </w:r>
      </w:del>
      <w:ins w:id="378" w:author="Attila Földvári" w:date="2023-10-17T14:56:00Z">
        <w:r w:rsidR="00E25316"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  <w:r w:rsidR="00E25316"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továbbá</w:t>
      </w:r>
    </w:p>
    <w:p w14:paraId="77ADBB54" w14:textId="117E8D93" w:rsidR="00E25316" w:rsidRPr="00E25316" w:rsidRDefault="0050127D" w:rsidP="00A33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379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c</w:delText>
        </w:r>
      </w:del>
      <w:proofErr w:type="spellStart"/>
      <w:ins w:id="380" w:author="Attila Földvári" w:date="2023-10-17T14:56:00Z">
        <w:r w:rsidR="00E25316"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ac</w:t>
        </w:r>
      </w:ins>
      <w:proofErr w:type="spellEnd"/>
      <w:r w:rsidR="00E25316"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 vadászat során másnak okozott károk fedezetére szolgáló érvényes vadászati felelősségbiztosítással rendelkezik</w:t>
      </w:r>
      <w:del w:id="381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382" w:author="Attila Földvári" w:date="2023-10-17T14:56:00Z">
        <w:r w:rsidR="00E25316"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; vagy</w:t>
        </w:r>
      </w:ins>
    </w:p>
    <w:p w14:paraId="5EF87AA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38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38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tizenhatodik életévét betöltött személy kaphat, aki</w:t>
        </w:r>
      </w:ins>
    </w:p>
    <w:p w14:paraId="7D8548BA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ins w:id="38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ins w:id="38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ba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) megfelel az a) pont </w:t>
        </w:r>
        <w:proofErr w:type="spellStart"/>
        <w:proofErr w:type="gram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aa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)–</w:t>
        </w:r>
        <w:proofErr w:type="spellStart"/>
        <w:proofErr w:type="gram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ac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 alpont szerinti feltételeknek, továbbá</w:t>
        </w:r>
      </w:ins>
    </w:p>
    <w:p w14:paraId="7D440A64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ins w:id="38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ins w:id="38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bb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 rendelkezik a lőfegyver jogszerű használatához előírt feltételek meglétét bizonyító, a rendőrség által kiadott igazolással.</w:t>
        </w:r>
      </w:ins>
    </w:p>
    <w:p w14:paraId="364FA43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vadászjegy Magyarország területén jogosít vadászatra.</w:t>
      </w:r>
    </w:p>
    <w:p w14:paraId="285C0F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vadászjegyet a Vadászkamara állítja ki azzal, hogy azt vadászati évenként érvényesíteni kell.</w:t>
      </w:r>
    </w:p>
    <w:p w14:paraId="6EC4BD3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vadászjegy kiállításakor, illetőleg érvényesítésekor a miniszter által az e törvény felhatalmazása alapján kiadott rendeletben megállapított összegű díjat kell fizetni.</w:t>
      </w:r>
    </w:p>
    <w:p w14:paraId="0C9BCD9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vadászjegy kiállításának részletes szabályait a Kormány az e törvény felhatalmazása alapján kiadott rendeletben állapítja meg.</w:t>
      </w:r>
    </w:p>
    <w:p w14:paraId="5029B40D" w14:textId="3F0A01D1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62. §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del w:id="38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magyarországi állandó lakóhellyel</w:delText>
        </w:r>
      </w:del>
      <w:ins w:id="39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vadászjegy kiadásának feltételeivel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nem rendelkező tizennyolcadik életévét betöltött személy kérelemre akkor kaphat vadászati engedélyt, ha nem áll vadászati engedélyt visszavonó határozat hatálya alatt, továbbá rendelkezik:</w:t>
      </w:r>
    </w:p>
    <w:p w14:paraId="6AED2D0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bérvadászati szerződéssel vagy vendégvadászati meghívással;</w:t>
      </w:r>
    </w:p>
    <w:p w14:paraId="27E5BC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vadászlőfegyver-, vagy ragadozó madár behozatali engedéllyel, vagy</w:t>
      </w:r>
    </w:p>
    <w:p w14:paraId="336C8D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állandó lakóhelyének joga szerint megkövetelt vadászlőfegyver-, vagy ragadozó madár tartási engedéllyel, továbbá</w:t>
      </w:r>
    </w:p>
    <w:p w14:paraId="666FD4C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vadászat során másnak okozott károk fedezetére szolgáló érvényes, az Európai Gazdasági Térségben letelepedett biztosító által kiállított biztosítási kötvénnyel, valamint külföldön kiállított kötvény esetében annak hiteles fordításával igazolt vadászati felelősségbiztosítással.</w:t>
      </w:r>
    </w:p>
    <w:p w14:paraId="6B41C3CE" w14:textId="7DF4785A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vadászati engedélyt a kamara akkor állítja ki, ha a kérelmező az (1) bekezdés a) és d) pontja szerinti igazolásokat </w:t>
      </w:r>
      <w:del w:id="39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előzetesen bemutatja</w:delText>
        </w:r>
      </w:del>
      <w:ins w:id="39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kérelemhez csatolta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5501B1E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</w:t>
      </w:r>
    </w:p>
    <w:p w14:paraId="3D13566B" w14:textId="26BA1533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63. §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engedély az </w:t>
      </w:r>
      <w:del w:id="39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abban megjelölt vadászatra jogosult</w:delText>
        </w:r>
      </w:del>
      <w:ins w:id="39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ország összes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vadászterületén jogosít vadászatra.</w:t>
      </w:r>
    </w:p>
    <w:p w14:paraId="29E71C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engedélyt a kamara legfeljebb egy évre állítja ki.</w:t>
      </w:r>
    </w:p>
    <w:p w14:paraId="22465EA5" w14:textId="4BCC0CC9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engedély kiadásakor</w:t>
      </w:r>
      <w:del w:id="39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 miniszter által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 törvény felhatalmazása alapján kiadott rendeletben megállapított összegű díjat kell fizetni.</w:t>
      </w:r>
    </w:p>
    <w:p w14:paraId="00A9AD92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engedély kiállításának részletes szabályait az e törvény felhatalmazása alapján kiadott rendelet állapítja meg.</w:t>
      </w:r>
    </w:p>
    <w:p w14:paraId="5C636F4F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60–63.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6DB2125F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48. §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felelősségbiztosítást a vadászjegy vagy vadászati engedély hatályának idejére kell kötni.</w:t>
      </w:r>
    </w:p>
    <w:p w14:paraId="6377BD3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vadászjegy </w:t>
      </w:r>
      <w:del w:id="39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adattartalmát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és a vadászati engedély </w:t>
      </w:r>
      <w:del w:id="39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mintáját </w:delText>
        </w:r>
      </w:del>
      <w:ins w:id="39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adattartalmát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14. számú melléklet tartalmazza.</w:t>
      </w:r>
    </w:p>
    <w:p w14:paraId="03A21C95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39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49. §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vadászjegyet</w:t>
      </w:r>
    </w:p>
    <w:p w14:paraId="7D2F2571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40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40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sportvadász </w:t>
      </w:r>
      <w:del w:id="40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esetében</w:delText>
        </w:r>
      </w:del>
      <w:ins w:id="40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részére a vadászkamarának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kérelmező </w:t>
      </w:r>
      <w:ins w:id="4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állandó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lakóhelye szerint illetékes</w:t>
      </w:r>
      <w:del w:id="40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vadászkamara területi szervezete,</w:delText>
        </w:r>
      </w:del>
      <w:ins w:id="4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</w:p>
    <w:p w14:paraId="14BC4B6D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40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4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hivatásos vadász </w:t>
      </w:r>
      <w:del w:id="40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esetében</w:delText>
        </w:r>
      </w:del>
      <w:ins w:id="41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részére a vadászkamarának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kérelmező szolgálati helye szerint illetékes</w:t>
      </w:r>
      <w:del w:id="41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vadászkamara </w:delText>
        </w:r>
      </w:del>
      <w:ins w:id="41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</w:p>
    <w:p w14:paraId="16A65351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41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4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c) magyarországi állandó lakóhellyel nem rendelkező magyar állampolgár részére a vadászkamarának a Fővárosi és Pest vármegyei</w:t>
        </w:r>
      </w:ins>
    </w:p>
    <w:p w14:paraId="05D6FF2E" w14:textId="77777777" w:rsidR="000C1805" w:rsidRPr="00084962" w:rsidRDefault="000C1805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területi szervezete állítja ki és érvényesíti.</w:t>
      </w:r>
    </w:p>
    <w:p w14:paraId="24083665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vadászjegyet a vadászati évre kell kiállítani, illetve érvényesíteni.</w:t>
      </w:r>
    </w:p>
    <w:p w14:paraId="6A1B7A6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vadászjegyet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illetékes területi szervezete a kérelmező számára a 14. számú melléklet I. pontjában meghatározott adattartalommal állítja ki.</w:t>
      </w:r>
    </w:p>
    <w:p w14:paraId="3B32FC8F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50. §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Az vadászjegy kiállításának és minden további vadászati évre történő érvényesítésének díja huszonötezer forint.</w:t>
      </w:r>
    </w:p>
    <w:p w14:paraId="2E0FD690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vadászjegy nem váltható vissza.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megsemmisült, eltulajdonított vagy elveszett érvényes vadászjegyet az (1) bekezdésben meghatározott díj felének megfizetése ellenében pótolja.</w:t>
      </w:r>
    </w:p>
    <w:p w14:paraId="30A71945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vadászjegy pótlása esetén a 49. § (3) bekezdésében foglaltakat kell alkalmazni, kivéve, ha arra a vadász olyan lakóhely-változtatása miatt kerül sor, amelynek következtében a vadászjegy kiállítása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másik területi szervének illetékességébe kerül.</w:t>
      </w:r>
    </w:p>
    <w:p w14:paraId="1581466F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vadászjegy 14. melléklet I. pontja szerinti adatait az Országos Magyar Vadászkamaráról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1997. évi XLVI. törvény 3. § g)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elektronikus nyilvántartó rendszerében tartja nyilván.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elektronikus úton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anonimizált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módon biztosítja az ellenőrző hatóság számára a vadászjegy érvényességének naprakész ellenőrizhetőségét, annak megjelölésével, hogy az adott vadászjegy milyen vadászati mód (fegyveres, solymász, íjász, agarász) gyakorlására jogosít fel.</w:t>
      </w:r>
    </w:p>
    <w:p w14:paraId="1B77C60D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51. § </w:t>
      </w:r>
    </w:p>
    <w:p w14:paraId="5CF59D43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52. §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engedélyt a bérvadászati szerződés vagy a meghívólevél alapján a vadászkamarának a tervezett első vadászat helye szerint illetékes területi szervezete állítja ki.</w:t>
      </w:r>
    </w:p>
    <w:p w14:paraId="559F0A8D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 vadászati engedély kiváltása</w:t>
      </w:r>
    </w:p>
    <w:p w14:paraId="51649CB0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megkezdett harminc naponként harmincezer forint,</w:t>
      </w:r>
    </w:p>
    <w:p w14:paraId="1BDBE122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egy évre kétszázezer forint.</w:t>
      </w:r>
    </w:p>
    <w:p w14:paraId="5D589CF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(1b) A fel nem használt vadászati engedély nem váltható vissza. A vadászati engedély elvesztése, megsemmisülése esetén a pótlásként kiadott engedély után a teljes összeget kell ismételten megfizetni.</w:t>
      </w:r>
    </w:p>
    <w:p w14:paraId="2B8B3BE6" w14:textId="77777777" w:rsidR="000C1805" w:rsidRPr="00851860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4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41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(2) A vadászati engedéllyel rendelkező vadász a vadászati tevékenységet csak abban az esetben kezdheti meg, ha a vadászattal érintett vadászterület kódszámát a vadászatra jogosult a vadászati engedélybe bejegyezte.</w:delText>
        </w:r>
      </w:del>
    </w:p>
    <w:p w14:paraId="1785C3E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41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41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(2)</w:t>
        </w:r>
      </w:ins>
    </w:p>
    <w:p w14:paraId="01B9CE4A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(3) A vadászati engedéllyel rendelkező vadász </w:t>
      </w:r>
      <w:ins w:id="41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apróvadra történő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vadászatát </w:t>
      </w:r>
      <w:del w:id="42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– a </w:delText>
        </w:r>
      </w:del>
      <w:ins w:id="42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vadásztatást végző vadászatra jogosult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 megkezdése előtt legalább huszonnégy órával </w:t>
      </w:r>
      <w:del w:id="42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– a vadásztatást végző vadászatra jogosultnak kell bejelentenie</w:delText>
        </w:r>
      </w:del>
      <w:ins w:id="42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bejelenti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érintett vadászterület szerint illetékes vadászati hatósághoz, továbbá védett természeti terület érintettsége esetén a természetvédelmi hatósághoz is.</w:t>
      </w:r>
    </w:p>
    <w:p w14:paraId="502B9E09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Ha a vadászati engedéllyel rendelkező vadász ragadozó madárral folytat vadászatot, a kérelemhez mellékelni kell az illető ország hatósága által a ragadozó madár tartására kiadott engedélyt, továbbá a behozatalára külön jogszabály által kiadott engedélyt.</w:t>
      </w:r>
    </w:p>
    <w:p w14:paraId="345A9F1B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42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42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(5)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vadászkamara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elektronikus úton,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anonimizált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módon biztosítja az ellenőrző hatóság számára az Országos Magyar Vadászkamaráról szóló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1997. évi XLVI. törvény 4. § (4)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 szerinti nyilvántartásában a vadászati engedély érvényességének naprakész ellenőrizhetőségét.</w:t>
        </w:r>
      </w:ins>
    </w:p>
    <w:p w14:paraId="1396A581" w14:textId="77777777" w:rsidR="000C1805" w:rsidRPr="00084962" w:rsidRDefault="000C1805" w:rsidP="000C180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Amennyiben a vadászati engedély kiadása iránti kérelmet a vadász az ügyeivel megbízott vadászatszervező útján nyújtja be,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szervezete kérheti a szervező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vadásztatási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 folytatására való jogosultsága igazolását. A kérelemhez csatolni kell a bérvadászati szerződés, vagy vendégvadászat esetén a meghívólevél másolatát.</w:t>
      </w:r>
    </w:p>
    <w:p w14:paraId="0874746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 a vadászjegyet vagy a vadászati engedélyt és az e törvényben meghatározott vadfaj vadászata esetén az azonosító jelet, továbbá</w:t>
      </w:r>
    </w:p>
    <w:p w14:paraId="76A2A6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vadászlőfegyverrel történő vadászat esetén a vadászlőfegyver-tartási engedélyt,</w:t>
      </w:r>
    </w:p>
    <w:p w14:paraId="58E316F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ragadozó madárral történő vadászat esetén a ragadozó madárral való vadászatra jogosító engedélyt, vagy</w:t>
      </w:r>
    </w:p>
    <w:p w14:paraId="1AF48E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elöltöltő fegyverrel történő vadászat esetén az elöltöltő fegyver vadászati célú használatára jogosító engedélyt</w:t>
      </w:r>
    </w:p>
    <w:p w14:paraId="32FC076F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 alkalmával köteles magánál tartani, és azt a vadászatra jogosult képviselője, a hivatásos vadász, a tájegységi fővadász, a vadászati, természetvédelmi hatóság vagy a rendőrség felhívására bemutatni.</w:t>
      </w:r>
    </w:p>
    <w:p w14:paraId="09B6099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Aki az (1) bekezdésben felsorolt dokumentumok bármelyikének hiányában vadászik, azt az ellenőrzésre jogosult személy a vadászatból azonnali hatállyal kizárja.</w:t>
      </w:r>
    </w:p>
    <w:p w14:paraId="2799A3CB" w14:textId="6E134AE4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65. §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vadászati hatóság – a vadászlőfegyver tartását engedélyező hatóság egyidejű tájékoztatása mellett – a vadászjegyet vagy a vadászati engedélyt az elkövetett cselekmény súlyától függően három hónaptól öt évig terjedő időtartamra </w:t>
      </w:r>
      <w:del w:id="42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visszavonhatja</w:delText>
        </w:r>
      </w:del>
      <w:ins w:id="42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visszavonja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attól a vadásztól, akivel szemben vadvédelmi bírságot szabtak ki</w:t>
      </w:r>
      <w:ins w:id="42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illetve akivel szemben a bíróság orvvadászat bűntettében jogerős marasztaló döntést hozott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4C2D6B5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– a vadászlőfegyver tartását engedélyező hatóság egyidejű tájékoztatása mellett – a vadászjegyet vagy vadászati engedélyt visszavonja attól a vadásztól, aki a vadászjegy vagy a vadászati engedély kiállításához szükséges feltételeknek az időközben bekövetkezett változás miatt nem felel meg.</w:t>
      </w:r>
    </w:p>
    <w:p w14:paraId="057C35EA" w14:textId="5A379639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(3) A vadászati hatóság a vadászjegy vagy a vadászati engedély visszavonásáról szóló döntésről, annak véglegessé válásától számított nyolc napon belül értesíti a Vadászkamarát, amely az értesítés kézhezvételét követő nyolc napon belül intézkedik a vadászjegy </w:t>
      </w:r>
      <w:del w:id="42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érvénytelenítéséről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vagy a vadászati engedély </w:t>
      </w:r>
      <w:del w:id="43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visszavételéről</w:delText>
        </w:r>
      </w:del>
      <w:ins w:id="43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érvénytelenítéséről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092CF9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Vadászkamara az engedély visszavonásáról a nem kamarai tag esetén is gondoskodik.</w:t>
      </w:r>
    </w:p>
    <w:p w14:paraId="1D77CBE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Akitől a vadászjegy egy évnél hosszabb időtartamra került visszavonásra, </w:t>
      </w:r>
      <w:ins w:id="43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vagy az Országos Magyar Vadászkamaráról szóló törvény alapján érvénytelenítésre,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vadászvizsga újbóli letétele után kaphat ismételten vadászjegyet.</w:t>
      </w:r>
    </w:p>
    <w:p w14:paraId="13303794" w14:textId="77777777" w:rsidR="00C20FF3" w:rsidRPr="00084962" w:rsidRDefault="00C20FF3" w:rsidP="00C20FF3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65.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7D0E00E" w14:textId="596CA7DD" w:rsidR="00C20FF3" w:rsidRPr="00E25316" w:rsidRDefault="00C20FF3" w:rsidP="00C20FF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54. § </w:t>
      </w:r>
    </w:p>
    <w:p w14:paraId="02AAC099" w14:textId="77777777" w:rsidR="00BB4E91" w:rsidRDefault="00BB4E91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7D5E04B" w14:textId="2BDE1A7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Vadászvizsga</w:t>
      </w:r>
    </w:p>
    <w:p w14:paraId="030A5765" w14:textId="6B7A7FFD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Vadászvizsgát (a továbbiakban: vizsga) az arra felkészítő </w:t>
      </w:r>
      <w:del w:id="43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és azt megelőző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tanfolyam </w:t>
      </w:r>
      <w:ins w:id="43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(a továbbiakban: tanfolyam)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eredményes elvégzését követően, </w:t>
      </w:r>
      <w:del w:id="43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kamara által megbízott bizottság</w:delText>
        </w:r>
      </w:del>
      <w:ins w:id="43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e törvény végrehajtására kiadott rendeletben meghatározott vizsgabizottság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előtt lehet tenni.</w:t>
      </w:r>
    </w:p>
    <w:p w14:paraId="3EC76F5F" w14:textId="558D0C36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</w:t>
      </w:r>
      <w:del w:id="43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vizsgát megelőző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tanfolyam szervezésére az e törvény végrehajtására kiadott rendeletben meghatározottak szerint a vadászati hatóság ad engedélyt.</w:t>
      </w:r>
    </w:p>
    <w:p w14:paraId="0408536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vizsga a vadászati jog gyakorlásával, hasznosításával, továbbá a természetvédelemmel kapcsolatos elméleti ismeretekből, valamint sörétes és golyós vadászlőfegyverekről szóló elméleti részből és – kivéve a kizárólag vadászíjjal, ragadozó madárral vagy magyar agárral vadászókat – gyakorlati vadászlövészetből áll.</w:t>
      </w:r>
    </w:p>
    <w:p w14:paraId="4E74504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(2a) Elméleti és gyakorlati kiegészítő vizsgát tesz</w:t>
      </w:r>
    </w:p>
    <w:p w14:paraId="5F37FCD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íjjal vadászó vadászíjász,</w:t>
      </w:r>
    </w:p>
    <w:p w14:paraId="01ECCB6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ragadozó madárral vadászó solymász,</w:t>
      </w:r>
    </w:p>
    <w:p w14:paraId="7443364E" w14:textId="1F1A64D6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magyar agárral vadászó agarász</w:t>
      </w:r>
      <w:del w:id="43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43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</w:t>
        </w:r>
      </w:ins>
    </w:p>
    <w:p w14:paraId="5187480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az elöltöltő fegyverrel vadászó elöltöltő-fegyveres.</w:t>
      </w:r>
    </w:p>
    <w:p w14:paraId="4DE2D8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vizsga, valamint a (2a)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pontja szerinti kiegészítő vizsga részletes tartalmi feltételeit, valamint a vizsgaszabályzatot a kamarával egyeztetve a miniszter az e törvény felhatalmazása alapján kiadott rendeletben állapítja meg.</w:t>
      </w:r>
    </w:p>
    <w:p w14:paraId="128A74E9" w14:textId="10BF212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del w:id="44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vizsgának megfelelő szakirányú képesítés</w:delText>
        </w:r>
      </w:del>
      <w:ins w:id="44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fegyverismeretre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del w:id="44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képzettség jegyzékét</w:delText>
        </w:r>
      </w:del>
      <w:ins w:id="44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fegyverhasználatra vonatkozó gyakorlati és elméleti vizsga kivételével mentesül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444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miniszter</w:delText>
        </w:r>
      </w:del>
      <w:ins w:id="44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vizsga teljesítési kötelezettsége alól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 törvény </w:t>
      </w:r>
      <w:del w:id="44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felhatalmazása alapján</w:delText>
        </w:r>
      </w:del>
      <w:ins w:id="44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végrehajtására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kiadott rendeletben </w:t>
      </w:r>
      <w:del w:id="44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állapítja meg</w:delText>
        </w:r>
      </w:del>
      <w:ins w:id="44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meghatározott középfokú vagy felsőfokú 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képzettséggel rendelkező személy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64B3B8FA" w14:textId="78D543ED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</w:t>
      </w:r>
      <w:del w:id="45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vizsga</w:delText>
        </w:r>
      </w:del>
      <w:ins w:id="45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vizsgára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valamint a (2a)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pontja szerinti kiegészítő </w:t>
      </w:r>
      <w:del w:id="45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vizsga letételekor</w:delText>
        </w:r>
      </w:del>
      <w:ins w:id="45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vizsgára történő jelentkezéskor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miniszter által az e törvény </w:t>
      </w:r>
      <w:del w:id="454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felhatalmazása alapján</w:delText>
        </w:r>
      </w:del>
      <w:ins w:id="45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végrehajtására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kiadott rendeletben megállapított összegű díjat kell fizetni.</w:t>
      </w:r>
    </w:p>
    <w:p w14:paraId="5DCC40B6" w14:textId="289BD336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Mentesül a</w:t>
      </w:r>
      <w:del w:id="45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vizsgára felkészítő és azt megelőző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tanfolyam elvégzésének kötelezettsége alól, aki az e törvény végrehajtására kiadott rendeletben meghatározott középfokú vagy felsőfokú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képzettséggel vagy képesítéssel rendelkezik.</w:t>
      </w:r>
    </w:p>
    <w:p w14:paraId="12513762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66.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50C6608D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55. § </w:t>
      </w:r>
    </w:p>
    <w:p w14:paraId="6572D2AB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56. § </w:t>
      </w:r>
    </w:p>
    <w:p w14:paraId="0108D4F9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57. § </w:t>
      </w:r>
    </w:p>
    <w:p w14:paraId="7FDB638D" w14:textId="7D0278AF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66/A. §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</w:t>
      </w:r>
      <w:del w:id="45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vadászvizsgára felkészítő és azt megelőző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tanfolyam szervezésére kiadott engedély visszavonása esetén a tanfolyamszervező a visszavonó határozat véglegessé válását követően 2 évig nem kaphat engedélyt tanfolyam szervezésére.</w:t>
      </w:r>
    </w:p>
    <w:p w14:paraId="1E8705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tanfolyam oktatója végzettségének és szakmai gyakorlatának meglétét</w:t>
      </w:r>
      <w:ins w:id="45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 – az elsősegélynyújtási elméleti és gyakorlati ismereteket oktató személyt kivéve – vadászjegyének számát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hatóság felé a tanfolyamszervező – az ezt alátámasztó dokumentumok másolatának benyújtásával – igazolja.</w:t>
      </w:r>
    </w:p>
    <w:p w14:paraId="3CE9A024" w14:textId="7C6587A6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ins w:id="45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vadászati hatóság a tanfolyam, a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vizsga, valamint a 66. § (2a) bekezdés a)–c) pontja szerinti kiegészítő vizsga jogszabályban </w:t>
      </w:r>
      <w:del w:id="46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foglalt menetének</w:delText>
        </w:r>
      </w:del>
      <w:ins w:id="46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meghatározott szabályszerű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szakszerű </w:t>
      </w:r>
      <w:del w:id="46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lefolyásának biztosítása érdekében a vadászati hatósága vizsga lebonyolításának szabályszerűségét és szakmaiságát</w:delText>
        </w:r>
      </w:del>
      <w:ins w:id="46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lebonyolítását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előzetes bejelentés nélkül a </w:t>
      </w:r>
      <w:ins w:id="46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tanfolyam, a vizsga, valamint a 66. § (2a) bekezdés a)–c) pontja szerinti kiegészítő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vizsga alkalmával, vagy az </w:t>
      </w:r>
      <w:del w:id="46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arról</w:delText>
        </w:r>
      </w:del>
      <w:ins w:id="46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azokról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készített dokumentumok utólagos vizsgálatával ellenőrzi.</w:t>
      </w:r>
    </w:p>
    <w:p w14:paraId="69B14CD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vadászati hatóság a vizsga, valamint a 66. § (2a)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pontja szerinti kiegészítő vizsga eredményét megsemmisíti és a kiállított bizonyítványt érvényteleníti, ha a vizsgát jogellenesen szervezték meg, vagy a bizonyítványt jogellenesen állították ki. A vadászati hatóság az érvénytelenített bizonyítványt bevonja és megsemmisíti. A vadászati hatóság az e bekezdés szerint meghozott határozatáról a határozat számának és az érvénytelenített bizonyítvány sorszámának feltüntetésével a Magyar Közlöny mellékleteként megjelenő Hivatalos Értesítőben közleményt tesz közzé.</w:t>
      </w:r>
    </w:p>
    <w:p w14:paraId="51DE6E36" w14:textId="7278D578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66/B. §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Vadászkamara a </w:t>
      </w:r>
      <w:del w:id="46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vadászvizsgán</w:delText>
        </w:r>
      </w:del>
      <w:ins w:id="46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vizsgán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valamint a 66. § (2a)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pontja szerinti kiegészítő vizsgán résztvevőkről nyilvántartást vezet, amely tartalmazza a vizsgázó személy természetes személyazonosító adatait, személyazonosításra alkalmas hatósági igazolványának számát, </w:t>
      </w:r>
      <w:del w:id="46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valamint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lakóhelyét</w:t>
      </w:r>
      <w:ins w:id="47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 a tanfolyamszervező nevét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nyilvántartásból a vadászvizsga bizonyítványhoz való jogosultság igazolása céljából szolgáltatható adat.</w:t>
      </w:r>
    </w:p>
    <w:p w14:paraId="5D36E2BC" w14:textId="6BAB4DE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Vadászati eszközök</w:t>
      </w:r>
    </w:p>
    <w:p w14:paraId="1DA52D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67. §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Vadat</w:t>
      </w:r>
    </w:p>
    <w:p w14:paraId="64C899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vadászati célra engedélyezett – legalább negyvenöt centiméter csőhosszúságú – vadászlőfegyverrel,</w:t>
      </w:r>
    </w:p>
    <w:p w14:paraId="7EBA6C1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legalább negyvenöt centiméter csőhosszúságú elöltöltő fegyverrel,</w:t>
      </w:r>
    </w:p>
    <w:p w14:paraId="50D257F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az előírt követelményeknek megfelelő vadászíjjal és vadászvesszővel,</w:t>
      </w:r>
    </w:p>
    <w:p w14:paraId="3085B13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solymászatra engedélyezett ragadozó madárral,</w:t>
      </w:r>
    </w:p>
    <w:p w14:paraId="13EC68F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agarászatra engedélyezett magyar agárral, vagy</w:t>
      </w:r>
    </w:p>
    <w:p w14:paraId="6F82B6D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f) jogszerű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módszerrel</w:t>
      </w:r>
    </w:p>
    <w:p w14:paraId="04AD7FBF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lehet elejteni, illetve elfogni.</w:t>
      </w:r>
    </w:p>
    <w:p w14:paraId="0F0A7ED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(1a) Az (1) bekezdéstől eltérően a hivatásos vadász – kegyelemlövés céljából – a számára engedélyezett maroklőfegyver használatával is elejtheti a vadat.</w:t>
      </w:r>
    </w:p>
    <w:p w14:paraId="20B1617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Vadászíjjal folytatott vadászat során a vadászható nagyvadfajokat 222,7 newton húzóerőt meghaladó vadászíjjal, és arra alkalmas vadászvesszővel lehet elejteni.</w:t>
      </w:r>
    </w:p>
    <w:p w14:paraId="4FF3E34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Vadat elfogni az e célra szolgáló hálóval, befogó karámmal, altató-, bénítólövedékes fegyverrel, valamint a vonatkozó közösségi rendeletben nem tiltott, illetve megengedett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módszerrel lehet.</w:t>
      </w:r>
    </w:p>
    <w:p w14:paraId="5A62C93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Altató-, bénítólövedékes fegyvert csak a vadászati hatóság előzetes engedélyével, erre képesített vadász használhat.</w:t>
      </w:r>
    </w:p>
    <w:p w14:paraId="1ACF67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 alkalmával – az azt alkalmazó felelősségére – a vad keresésére, felkutatására, valamint elfogására csak olyan vadászkutya alkalmazható, amelyet igazoltan vadászatra képeztek.</w:t>
      </w:r>
    </w:p>
    <w:p w14:paraId="21BEBB6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(5a) A vadászatra jogosult hozzájárulásával a vadászaton, a vadászatba történő bevezetés céljából a 2 évesnél fiatalabb vadászkutya is alkalmazható.</w:t>
      </w:r>
    </w:p>
    <w:p w14:paraId="2D272D5D" w14:textId="20A248CB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vadászatra jogosult köteles a vadászat alkalmával a </w:t>
      </w:r>
      <w:del w:id="47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vadászterület jellegének</w:delText>
        </w:r>
      </w:del>
      <w:ins w:id="47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vadászati módnak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megfelelő, vadászatra kiképzett vadászkutyáról gondoskodni.</w:t>
      </w:r>
    </w:p>
    <w:p w14:paraId="53041A4E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68. § </w:t>
      </w:r>
    </w:p>
    <w:p w14:paraId="4801D524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67–68.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095AA76A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58. §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Apróvadat sörétes vadászlőfegyverből, illetve elöltöltő fegyverből kilőtt söréttel, nagyvadat golyós vadászlőfegyverrel, illetve elöltöltő fegyverből kilőtt lövedékkel szabad elejteni. A hivatásos vadász által – nagyvad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során kegyelemlövéshez –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alkalmazható vadászlőszer kivételével vadászati célra legalább 2 mm-től legfeljebb 5 mm-ig terjedő átmérőjű sörét használható.</w:t>
      </w:r>
    </w:p>
    <w:p w14:paraId="75D53F1B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Az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alpontjában felsorolt apróvadfajokra elöltöltő fegyverből kilőtt söréttel és lövedékkel, sörétes és golyós vadászlőfegyverrel is lehet vadászni. Vaddisznóra, rókára, borzra, aranysakálra, nyestkutyára, mosómedvére sörétes vadászlőfegyverből kilőtt golyóval is lehet vadászni.</w:t>
      </w:r>
    </w:p>
    <w:p w14:paraId="10E2F874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Működése vagy felhasználása körülményei folytán szelektív vadbefogó hálóval kizárólag a zárttéri tenyésztésből származó kibocsátott fácán, továbbá a mezei és üregi nyúl, a róka, a gímszarvas, a dámszarvas, a muflon, valamint az őz fogható be.</w:t>
      </w:r>
    </w:p>
    <w:p w14:paraId="6E62478A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Magyar agárral mezei nyúlra, rókára és aranysakálra lehet vadászni. Nagyvad vadászatára csak legalább 20 mm vágásszélességű nyílheggyel szerelt vadásznyílvessző használható.</w:t>
      </w:r>
    </w:p>
    <w:p w14:paraId="4B5F6B53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59. </w:t>
      </w:r>
      <w:del w:id="473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§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(1) Vizes területeken és azok védősávjában az ólomsörét használata vadászat során tilos. Amennyiben védősáv nem kerül hatósági kijelölésre, a vizes terület határterületén vízivad vadászat oly módon folytatható, hogy a tilalommal érintett területre a kilőtt ólomsörét ne hulljon vissza</w:delText>
        </w:r>
      </w:del>
      <w:ins w:id="474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§ </w:t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(1) Az 1907/2006/EK európai parlamenti és tanácsi rendelet XVII. mellékletében foglalt táblázat 63. pont 11. alpontjában meghatározott tilalom vonatkozik az 5. számú melléklet III. pontja szerinti területekre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26A5221A" w14:textId="77777777" w:rsidR="00464376" w:rsidRPr="00851860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47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</w:t>
      </w:r>
      <w:del w:id="47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 (1) bekezdés szerinti vizes területnek tekintendő</w:delText>
        </w:r>
      </w:del>
    </w:p>
    <w:p w14:paraId="2819F5D8" w14:textId="77777777" w:rsidR="00464376" w:rsidRPr="00851860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47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47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a) az 5. számú melléklet III. részében felsorolt terület, és</w:delText>
        </w:r>
      </w:del>
    </w:p>
    <w:p w14:paraId="06F9345E" w14:textId="77777777" w:rsidR="00464376" w:rsidRPr="00851860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47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48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b) az a halastó vagy egyéb olyan földterület, amelyet állandó jelleggel víz borít, és a vízimadarak rendszeres tartózkodási helyéül szolgál.</w:delText>
        </w:r>
      </w:del>
    </w:p>
    <w:p w14:paraId="215AA5E9" w14:textId="77777777" w:rsidR="00464376" w:rsidRPr="00851860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48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48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(3)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vadászati hatóság hivatalból</w:t>
      </w:r>
      <w:del w:id="48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a természetvédelmi hatóság </w:t>
      </w:r>
      <w:del w:id="48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kezdeményezése alapján a (2) bekezdés b) pontjában meghatározott vizes </w:delText>
        </w:r>
      </w:del>
      <w:ins w:id="48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kezdeményezésére az 1907/2006/EK európai parlamenti és tanácsi rendelet XVII. mellékletében foglalt táblázat 63. pont 13. alpontja szerinti területeket, valamint az 5. számú melléklet III. pontja szerinti vizes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területeket és azok védősávját, </w:t>
      </w:r>
      <w:del w:id="48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valamint</w:delText>
        </w:r>
      </w:del>
      <w:ins w:id="48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továbbá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tilalom tényét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üzemtervben </w:t>
      </w:r>
      <w:del w:id="48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állapítja meg.</w:delText>
        </w:r>
      </w:del>
    </w:p>
    <w:p w14:paraId="2D9B921E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48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(4) A vadászati hatóság indokolt esetben a vizes terület védősávjaként legfeljebb 100 méter szélességű földterületet jelölhet ki</w:delText>
        </w:r>
      </w:del>
      <w:ins w:id="49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rögzíti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444164C3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60. §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hatóság külön engedélyével monitorozás, tudományos kutatás, mintagyűjtés vagy kísérlet, lakott területről történő eltávolítás céljából, vagy humán-, illetve állategészségügyi vagy légtér-biztonsági okból, vadbefogásra olyan kábító és bénító vegyszert, valamint lőszert lehet alkalmazni, amely a vad életét és testi épségét nem veszélyezteti. Tudományos kutatás céljából a vadászati hatóság a vadászati módok, illetve a vadászati idények alól felmentést adhat.</w:t>
      </w:r>
    </w:p>
    <w:p w14:paraId="1BC35AD8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Az (1) bekezdésben meghatározott célból és indokkal a vadászatra jogosult a vad befogásához jogszerű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módszert is alkalmazhat.</w:t>
      </w:r>
    </w:p>
    <w:p w14:paraId="3080C751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Vadászterületnek minősülő állattartó telepen, illetve mezőgazdasági létesítmény területén és azok környezetében a tulajdonos vagy használó írásbeli felkérése alapján a vadászatra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jogosult részére a vadászati hatóság kérelemre engedélyezheti az elvadult házi galamb riasztását és gyérítését.</w:t>
      </w:r>
    </w:p>
    <w:p w14:paraId="576B46C4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 vadászatra jogosult kérelmére a vadpulyka állományszabályozásának céljából engedélyezheti a vadpulyka gyérítését.</w:t>
      </w:r>
    </w:p>
    <w:p w14:paraId="4986ACF6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61. §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vadászeb fajtacsoportba a vadászkutyaként elfogadott és nyilvántartott fajták közül az apróvad és nagyvad vadászatára, a solymászatra, az agarászatra, valamint kotorékmunkára Magyarországon jellemzően használt fajták tartoznak.</w:t>
      </w:r>
    </w:p>
    <w:p w14:paraId="4EA63873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vadászaton jellemzően használt fajták (a továbbiakban: vadászkutyafajták) vadászati alkalmassági vizsgaszabályzatát (a továbbiakban: VAV szabályzat) a vadászkutyafajták elismert tenyésztő szervezetei és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együttes javaslata alapján a minisztérium hagyja jóvá, és a </w:t>
      </w:r>
      <w:del w:id="49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Vidékfejlesztési Értesítőben</w:delText>
        </w:r>
      </w:del>
      <w:ins w:id="49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minisztérium honlapján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teszi közzé.</w:t>
      </w:r>
    </w:p>
    <w:p w14:paraId="59D080DF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vadászkutyafajták vadászati alkalmassági követelményeit a VAV szabályzatban, amennyiben indokolt,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fajtánként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apró- és nagyvadvadászat, a hagyományos vadászati módok, továbbá a kotorékmunka során adódó feladatok szerint kell meghatározni. A VAV szabályzatnak tartalmaznia kell a minősítést végző teljesítménybíró kijelölésének szabályait, valamint a vadászkutyafajták alkalmassági vizsgájának és nyilvántartásának rendjét.</w:t>
      </w:r>
    </w:p>
    <w:p w14:paraId="2EECD6D6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VAV vizsgát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szervezetei, valamint az elismert tenyésztő szervezetek rendezhetnek,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feltéve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hogy eleget tesznek a vizsgáztatásra e rendeletben, továbbá a (2) bekezdés szerinti VAV szabályzatban előírt követelményeknek. A vizsgát elsődlegesen az e célból szervezett vadászaton, ha ez nem lehetséges, mesterséges körülmények között kell megtartani.</w:t>
      </w:r>
    </w:p>
    <w:p w14:paraId="4EFA91D4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VAV vizsgával kapcsolatos nyilvántartási feladatokat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látja el, ennek keretében az adott évben eredményes vizsgát tett vadászkutyákról jelentést készít, amelynek egy példányát a tárgyévet követő év február 15-ig a minisztérium részére megküldi. A jelentés </w:t>
      </w:r>
      <w:del w:id="49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megyénként</w:delText>
        </w:r>
      </w:del>
      <w:proofErr w:type="spellStart"/>
      <w:ins w:id="49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vármegyénként</w:t>
        </w:r>
      </w:ins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vadászkutyafajtánként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vizsgatípusonként tartalmazza az adott évben eredményes vizsgát tett vadászkutyák számát.</w:t>
      </w:r>
    </w:p>
    <w:p w14:paraId="7DB953CB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vadászkutyafajták külön jogszabály szerinti munkavizsgájának a fajtakörnek megfelelő vadászati kiképzettség felmérésére is ki kell terjednie. Amennyiben ez a vizsga vagy vizsgarész megfelel a VAV szabályzatban foglaltaknak, az egyben igazolja az adott vadászkutya vadászati alkalmasságát is.</w:t>
      </w:r>
    </w:p>
    <w:p w14:paraId="49D09486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62. §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VAV vizsgán csak az a személy végezhet minősítést, aki teljesítménybírói igazolvánnyal és érvényes vadászjeggyel rendelkezik.</w:t>
      </w:r>
    </w:p>
    <w:p w14:paraId="61DEA33B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VAV vizsgán biztosítani kell, hogy a VAV szabályzatban megadott munkateljesítmény-feltételeknek megfelelő, a vadászeb fajtacsoportba tartozó, Magyarországon jellemzően nem használt kutyafajták, valamint a származásigazolással nem rendelkező fajtakeverék vadászkutyák is vizsgát tehessenek.</w:t>
      </w:r>
    </w:p>
    <w:p w14:paraId="3529045F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szervezete köteles a megfelelő vadászati kiképzettséget is tanúsító sorszámozott, vadászati alkalmassági vizsga igazolványt (a továbbiakban: VAV igazolvány) kiállítani, amelyben fel kell tüntetni a vadászkutya egyedi jelölését. Ha a vadászkutya vadászati alkalmassági vizsgáját az elismert tenyésztő szervezet rendezi, köteles a bírálati lap egy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példányát haladéktalanul megküldeni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szervezetének, amely ez alapján kiállítja és a vadászkutya tulajdonosa részére kiadja a VAV igazolványt. A VAV igazolvány mintáját a 24. számú melléklet tartalmazza.</w:t>
      </w:r>
    </w:p>
    <w:p w14:paraId="0199869C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minősítést végző személyekből álló bizottság a vizsga napján összesítőt készít a 24. számú melléklet szerint. A vizsgáztatásról és a VAV igazolványokról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szervezetei nyilvántartást vezetnek, melyhez az elismert tenyésztő szervezet a vadászkutya alkalmassági vizsga összesítő egy példányát 8 napon belül megküldi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területi szervezetének.</w:t>
      </w:r>
    </w:p>
    <w:p w14:paraId="79CDB6D5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63. §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vadászaton – a </w:t>
      </w:r>
      <w:del w:id="49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vaddisznó hajtóvadászata</w:delText>
        </w:r>
      </w:del>
      <w:ins w:id="49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nagyvad társas vadászata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kivételével – az alkalmazott vadászati módnak megfelelő, vadászati alkalmassági vizsgát igazoltan teljesített és egyedi azonosítóval ellátott vadászkutya használható. A vadászat során a vadászkutya vezetője a VAV igazolványt, illetve az ezzel egyenértékű munkavizsga bizonyítványt köteles magánál tartani, és azt a vadászat ellenőrzésére feljogosított személy felhívására bemutatni.</w:t>
      </w:r>
    </w:p>
    <w:p w14:paraId="63EBF101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vadászkutya vezetője köteles a vadászterületen folytatott munka közben jól látható és az állat egészségét, biztonságát nem veszélyeztető megkülönböztető jelzéssel a vadászkutyát ellátni, a kotorékeb kivételével.</w:t>
      </w:r>
    </w:p>
    <w:p w14:paraId="6D89A0D5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vadászatra jogosult köteles gondoskodni a vadászkutyát tartó és azt a vadászaton rendszeresen vezető hivatásos vadász részére a kutyatartás igazolt költségeinek legalább ötven százalékának megtérítéséről.</w:t>
      </w:r>
    </w:p>
    <w:p w14:paraId="53EBF3AE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64. §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Vadászterületen vadászkutya vadászati alkalmassági vizsgája továbbá a külön jogszabály szerinti teljesítményvizsgálata és minősítése céljából – a képesség-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tenyészvizsga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illetve a mezei verseny kivételével – verseny, illetve vizsga augusztus 1.–február 28. között rendezhető. A február 28.–augusztus 1. közötti időszakban tartott rendezvényekhez vagy vadászeb gyakoroltatásához kizárólag tenyésztésből kihelyezett apróvad használható.</w:t>
      </w:r>
    </w:p>
    <w:p w14:paraId="1DF02E0F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vadászterületen az (1) bekezdés szerinti rendezvények lebonyolításához, illetve a vadászeb gyakoroltatásához a vadászatra jogosult előzetes hozzájárulása is szükséges. A vadászeb gyakoroltatásához a vadászterületen külön területrész is kijelölhető.</w:t>
      </w:r>
    </w:p>
    <w:p w14:paraId="2223B2BE" w14:textId="77777777" w:rsidR="00464376" w:rsidRPr="00084962" w:rsidRDefault="00464376" w:rsidP="0046437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Vérebversenyhez a vad szándékos sebzése tilos. Vérebverseny kizárólag előre meghatározott időpontban lefolytatott </w:t>
      </w:r>
      <w:del w:id="49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hajtó-, illetve terelővadászat</w:delText>
        </w:r>
      </w:del>
      <w:ins w:id="49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nagyvad társas vadászata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után rendezhető meg.</w:t>
      </w:r>
    </w:p>
    <w:p w14:paraId="75AD4B8D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5F721427" w14:textId="1DC6FB8E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 rendje</w:t>
      </w:r>
    </w:p>
    <w:p w14:paraId="367BF2A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Vadászni csak a törvény által nem tiltott módon és csak a vadászat rendjének megfelelően lehet.</w:t>
      </w:r>
    </w:p>
    <w:p w14:paraId="4C18223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felelős a vadászat rendjének megtartásáért. A hatósági vadászaton a vadászat rendjének megtartásáért a hatósági vadászat irányítója felel.</w:t>
      </w:r>
    </w:p>
    <w:p w14:paraId="54E5915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 saját felelősségére vesz részt a vadászaton, köteles azonban megtartani a vadászat rendjéért felelős által meghatározott szabályokat.</w:t>
      </w:r>
    </w:p>
    <w:p w14:paraId="0606808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vadászaton akár a vadász kísérőjeként, akár hajtóként saját felelősségére csak olyan személy vehet részt, akinek vadászaton való részvételéhez a vadászatra jogosult előzetesen hozzájárult, és akivel a vadászatra jogosult a vadászat rendjét előzetesen ismertette.</w:t>
      </w:r>
    </w:p>
    <w:p w14:paraId="427D18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honvédelemért felelős miniszter kezelésében, illetve használatában levő területen csak az illetékes katonai szervvel előzetesen egyeztetett időpontban lehet vadászni.</w:t>
      </w:r>
    </w:p>
    <w:p w14:paraId="542A6A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vadászaton nem vehet részt az alkohol, valamint a vadászati képességére hátrányosan ható szer befolyása alatt álló, továbbá az a személy, aki egyébként nincs a biztonságos vadászathoz alkalmas állapotban.</w:t>
      </w:r>
    </w:p>
    <w:p w14:paraId="7A33E77D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vadászaton való részvételből haladéktalanul ki kell zárni azt a személyt, akinek egészségi, vagy tudati állapotában felismerhető módon olyan változás következett be, ami a vadászat biztonságos lefolytatását akadályozza.</w:t>
      </w:r>
    </w:p>
    <w:p w14:paraId="7D512E1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69.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E61088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65. §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 a vadászat megkezdése előtt </w:t>
      </w:r>
      <w:del w:id="49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köteles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vadászatra jogosultnál a vadászatra az előírt rendben </w:t>
      </w:r>
      <w:del w:id="50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bejelentkezni.</w:delText>
        </w:r>
      </w:del>
      <w:ins w:id="50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bejelentkezik.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Egyéni vadászat esetén a vadászatra jogosultnál való bejelentkezésnek minősül a vadászatnak a </w:t>
      </w:r>
      <w:ins w:id="5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47. § (1) bekezdése szerinti,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vadászati </w:t>
      </w:r>
      <w:del w:id="50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napló vezetésére meghatározott szabályok szerinti</w:delText>
        </w:r>
      </w:del>
      <w:ins w:id="5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naplóba való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bejegyzése. A vadász </w:t>
      </w:r>
      <w:del w:id="50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 rend szerinti jelentkezésével</w:delText>
        </w:r>
      </w:del>
      <w:ins w:id="5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bejelentkezésével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vadászatra jogosult hozzájárulása a vadászathoz megadottnak tekintendő. Egyéni vadászat esetén a </w:t>
      </w:r>
      <w:del w:id="50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vadászat a vadászati naplóba történő beiratkozással veszi kezdetét, és a vadászati naplóból történő kiiratkozással ér véget. Egyéni vadászati módok esetén a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vadászatra jogosult </w:t>
      </w:r>
      <w:del w:id="50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 a vadászatok</w:delText>
        </w:r>
      </w:del>
      <w:ins w:id="50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– figyelemmel az egyéni vadászat módjára is – a vadászat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rendjére vonatkozó </w:t>
      </w:r>
      <w:del w:id="51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rendelkezéseit ismertetni</w:delText>
        </w:r>
      </w:del>
      <w:ins w:id="51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szabályokat ismerteti a vadásszal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5B9138D3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 vadászat részletes rendjét a vadászterületnek megfelelően, a helyi viszonyok szerint köteles megállapítani.</w:t>
      </w:r>
    </w:p>
    <w:p w14:paraId="6D3DD44F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 köteles a helyi szabályzatban foglaltakat megtartani, valamint a jogosult által felhatalmazott vadászatvezetőnek, illetve </w:t>
      </w:r>
      <w:del w:id="51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 vadásznak</w:delText>
        </w:r>
      </w:del>
      <w:ins w:id="51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kísérővadásznak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 rendjére vonatkozó utasításait követni. A vadászatra vonatkozó szabályok, illetve utasítások megszegőjét a vadászatvezető, egyéni vadászat esetén a jogosult vagy a hivatásos vadász figyelmezteti, súlyosabb esetben az érintett vadászatból kizárja.</w:t>
      </w:r>
    </w:p>
    <w:p w14:paraId="7806DCD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66. §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Társas vadászati mód esetén a vadászatra jogosult köteles vadászatvezetőt állítani. A társasvadászatot a vadászatvezető irányítja. A társasvadászat vezetője a vadászati hatóság nyilvántartása szerint az adott vadászterületen alkalmazott hivatásos vadász, vagy hatályos vadászjeggyel és legalább középfokú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szakképesítéssel rendelkező személy lehet.</w:t>
      </w:r>
    </w:p>
    <w:p w14:paraId="3A535E4E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társas vadászatok ütemtervét a jogosult köteles legkésőbb szeptember 30-áig a vadászati hatóságnak, rendőrhatóságnak, valamint – a természetvédelem alatt álló területre vonatkozóan – a természetvédelmi hatóságnak írásban megküldeni, és az esetleges változást – legkésőbb a vadászat kezdetét két nappal megelőzően – bejelenteni.</w:t>
      </w:r>
    </w:p>
    <w:p w14:paraId="2B55985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társas nagyvad vadászatról hajtásonként külön legalább 1:20000 léptékű hajtástérképet kell készíteni. A hajtástérkép egy példányát a vadászat megkezdése előtt át kell adni a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lőállásokban helyet foglaló valamennyi vadásznak, a vadászatvezetőnek, a hajtás- és szárnyvezetőknek, a felvezetőknek, a vadászaton gépjárművel közlekedőknek, a vadösszeszedőknek és az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utánkeresőknek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0DC2692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hajtástérképnek tartalmaznia kell:</w:t>
      </w:r>
    </w:p>
    <w:p w14:paraId="76488FF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</w:t>
      </w:r>
    </w:p>
    <w:p w14:paraId="58C8340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lőállásra felállított vadász helyzetét a tilos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lőirányok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egyértelmű feltüntetésével (ugyanazon a lapon),</w:t>
      </w:r>
    </w:p>
    <w:p w14:paraId="137FB74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hajtás irányát,</w:t>
      </w:r>
    </w:p>
    <w:p w14:paraId="25A5BE2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szükséges biztonsági rendszabályok leírását,</w:t>
      </w:r>
    </w:p>
    <w:p w14:paraId="627CEF4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vadászatvezető, illetve a felvezető(k) elérhetőségét.</w:t>
      </w:r>
    </w:p>
    <w:p w14:paraId="6DF556F4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Amennyiben a hajtástérkép nem tartalmazza a (4) bekezdésben meghatározott tartalmi elemeket, illetve, ha a vadászati hatóság azt állapítja meg, hogy a biztonságos vadászat feltételei nem állnak fenn, a társasvadászat megrendezését megtiltja.</w:t>
      </w:r>
    </w:p>
    <w:p w14:paraId="7815C3C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helyi szabályzatban foglalt rendelkezések megsértése esetén – amennyiben az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alapján nem minősül jogosulatlan vadászatnak, vagy a vadászat rendje megsértésének – a vadászatra jogosult járhat el.</w:t>
      </w:r>
    </w:p>
    <w:p w14:paraId="7603995A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67. §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vadászatvezető, illetőleg a kísérővadász köteles a vadászat megkezdése előtt meggyőződni arról, hogy a vadász rendelkezik-e a vadászat gyakorlásának személyi feltételeivel. Ha a vadászaton vadászkutya is részt vesz, a vadászatvezető a vadászat megkezdése előtt ellenőrzi, hogy a vadászatra használt vadászkutya a 63. § (1) bekezdésében foglaltaknak megfelel.</w:t>
      </w:r>
    </w:p>
    <w:p w14:paraId="031F149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vadászterületen a jogosult azoknak az egyénileg vadászó személyeknek a közvetlen (együtt tartózkodó) kíséretéről köteles gondoskodni, akik a biztonságos vagy szakszerű vadászathoz szükséges helyi ismeretekkel nem rendelkezhetnek, vagy ezt kérik. </w:t>
      </w:r>
      <w:del w:id="51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Kísérőként</w:delText>
        </w:r>
      </w:del>
      <w:ins w:id="51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Kísérővadászként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jogosult elsősorban a hivatásos vadászt köteles megbízni, illetve – ha a körülmények ezt nem teszik lehetővé – e feladatra alkalmas, vadászjeggyel rendelkező vadász is megbízható. Az egyénileg vadászó, meghatározott fajú és számú vad vadászatára jogosító bérvadászati szerződéssel rendelkező személy mellé – eltérő megállapodás hiányában – közvetlen </w:t>
      </w:r>
      <w:del w:id="51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kísérőszemélyt</w:delText>
        </w:r>
      </w:del>
      <w:ins w:id="51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kell állítani. Társas vadászati mód esetén a kíséretről a vadászat rendjének megfelelően kell gondoskodni, amelynek során a kíséret meghatározott területrészen irányított is lehet.</w:t>
      </w:r>
    </w:p>
    <w:p w14:paraId="5A65F1A5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vadászatvezető, illetőleg a kísérővadász a vadászat megkezdése előtt tájékoztatást ad a vadászat alatt követendő magatartásról. A vadász csak olyan fajú, ivarú, trófeaminőségű és mennyiségű vadat ejthet el, amelyre rendelkezik a jogosult hozzájárulásával, illetve arra adhat le lövést, amelynek elejtésére a vadászatvezető vagy a kísérővadász előzetesen engedélyt adott. Aki a vadászat során nem engedélyezett vadat ejt el, köteles haladéktalanul a jogosultnak, illetve társasvadászaton a vadászatvezetőnek bejelenteni.</w:t>
      </w:r>
    </w:p>
    <w:p w14:paraId="13F42C6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(3a) Bér- vagy vendégvadászat esetén a </w:t>
      </w:r>
      <w:del w:id="51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 vadász</w:delText>
        </w:r>
      </w:del>
      <w:ins w:id="51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gondoskodik a sebzett 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utánkereséséről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az elejtett vad szabályszerű megjelöléséről, a lőtt vad kezeléséről, szállításáról, a vadászati naplóba való bejegyzésről.</w:t>
      </w:r>
    </w:p>
    <w:p w14:paraId="19580D4A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jogosult évente legalább egy alkalommal köteles balesetvédelmi oktatást tartani a vadászatra vonatkozó szabályokról; erről jegyzőkönyvet kell felvenni. A vadászatvezető, illetve egyéni vadászat esetén a </w:t>
      </w:r>
      <w:del w:id="52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kísérő</w:delText>
        </w:r>
      </w:del>
      <w:ins w:id="52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kísérővadász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köteles a vadászat megkezdése előtt balesetvédelmi eligazítást tartani, amit a résztvevők aláírásukkal igazolnak.</w:t>
      </w:r>
    </w:p>
    <w:p w14:paraId="62028741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68. §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vadászterület államhatárral határos részének kivételével a vadászterület határától számított háromszáz méteren belül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lesvadászatot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folytatni, vadkárelhárítást szolgáló kerítés és más műszaki létesítmény kivételével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berendezést, vadbefogót, szórót létesíteni, működtetni csak a szomszédos vadászterületek jogosultjával kötött megállapodás alapján szabad.</w:t>
      </w:r>
    </w:p>
    <w:p w14:paraId="160BAB5F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Tilos a szomszéd vadászterület vadállományának szándékos zavarása, továbbá vadnak elejtés, befogás céljából más vadászterületére való terelése, illetve hajtása.</w:t>
      </w:r>
    </w:p>
    <w:p w14:paraId="154E6BA0" w14:textId="772DF6F0" w:rsidR="003B08D6" w:rsidRPr="00E25316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 során tilos a szomszéd vadászterületre átlőni.</w:t>
      </w:r>
    </w:p>
    <w:p w14:paraId="3444940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70. §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 formája lehet:</w:t>
      </w:r>
    </w:p>
    <w:p w14:paraId="45EFC6D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egyéni vadászat;</w:t>
      </w:r>
    </w:p>
    <w:p w14:paraId="1AAC92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három vagy több vadász részvételével tartott vadászat (a továbbiakban: társas vadászat).</w:t>
      </w:r>
    </w:p>
    <w:p w14:paraId="696EDC4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egyes vadfajok vadászatának formáját a miniszter az e törvény felhatalmazása alapján kiadott rendeletben állapítja meg.</w:t>
      </w:r>
    </w:p>
    <w:p w14:paraId="1CF6C998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70.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2A07AC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69. §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70. § (1) bekezdésének a)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 egyéni vadászatnak minősül:</w:t>
      </w:r>
    </w:p>
    <w:p w14:paraId="2191E9E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cserkelés,</w:t>
      </w:r>
    </w:p>
    <w:p w14:paraId="75C5ECD8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les,</w:t>
      </w:r>
    </w:p>
    <w:p w14:paraId="451C1CB2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barkácsolás, és</w:t>
      </w:r>
    </w:p>
    <w:p w14:paraId="6285A6D0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vízijárműből történő vadászat,</w:t>
      </w:r>
    </w:p>
    <w:p w14:paraId="3C5D64B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az egyéni apróvad vadászat,</w:t>
      </w:r>
    </w:p>
    <w:p w14:paraId="65ED6A37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solymászat,</w:t>
      </w:r>
    </w:p>
    <w:p w14:paraId="6010A07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az agarászat.</w:t>
      </w:r>
    </w:p>
    <w:p w14:paraId="78E9B373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Vadászterületen a solymászatra használt vadászmadár betanításához,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bevadászásához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szükséges röpítés és műpedzés, valamint a magyar agár tanításához szükséges „műnyúl” utáni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futtatás csak a vadászatra jogosult hozzájárulásával, a vadászterület e célra kijelölt részén végezhető.</w:t>
      </w:r>
    </w:p>
    <w:p w14:paraId="38962D07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Nagyvadra történő egyéni vadászat alkalmával keresőtávcső használata kötelező.</w:t>
      </w:r>
    </w:p>
    <w:p w14:paraId="51BB48A3" w14:textId="704A7835" w:rsidR="00865858" w:rsidRDefault="003B08D6" w:rsidP="00075B9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Vaddisznó, </w:t>
      </w:r>
      <w:ins w:id="5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borz, róka,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aranysakál, </w:t>
      </w:r>
      <w:del w:id="52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borz</w:delText>
        </w:r>
      </w:del>
      <w:ins w:id="52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nyestkutya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del w:id="52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róka</w:delText>
        </w:r>
      </w:del>
      <w:ins w:id="52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mosómedve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éjszakai vadászatán a vadász köteles </w:t>
      </w:r>
      <w:del w:id="52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magánál tartani és használni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keresőtávcsövet, céltávcsövet, valamint </w:t>
      </w:r>
      <w:del w:id="52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kézilámpát, továbbá – ha</w:delText>
        </w:r>
      </w:del>
      <w:ins w:id="52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lámpát használni. Vaddisznó, róka, nyestkutya, mosómedve, valamint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hatóság </w:t>
      </w:r>
      <w:del w:id="53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 eseti használatát külön engedélyezte – a fegyverlámpát</w:delText>
        </w:r>
      </w:del>
      <w:ins w:id="53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külön engedélyével a borz és az aranysakál éjszakai vadászatához célzást segítő mesterséges fényforrás is használható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5CF600B9" w14:textId="14385FAE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3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3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(5) Az állomány hatékony szabályozása céljából elektronikus akusztikai eszköz használható</w:t>
        </w:r>
      </w:ins>
    </w:p>
    <w:p w14:paraId="6486AB05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3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3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 róka, továbbá</w:t>
        </w:r>
      </w:ins>
    </w:p>
    <w:p w14:paraId="1D5BDBA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3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vadászati hatóság engedélyével az aranysakál</w:t>
        </w:r>
      </w:ins>
    </w:p>
    <w:p w14:paraId="68063A4E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53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3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vadászatához.</w:t>
        </w:r>
      </w:ins>
    </w:p>
    <w:p w14:paraId="51F7BBB8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4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4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(6) Az állomány hatékony szabályozása érdekében vagy állategészségügyi indok fennállása esetén a (4) bekezdésben meghatározott vadfajok éjszakai vadászatához</w:t>
        </w:r>
      </w:ins>
    </w:p>
    <w:p w14:paraId="27E96593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4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4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 hivatásos vadász munkaköri feladatai ellátása során – a borz és az aranysakál elejtéséhez a vadászatra jogosult kérelmére a vadászati hatóság külön engedélyével –,</w:t>
        </w:r>
      </w:ins>
    </w:p>
    <w:p w14:paraId="3FEA892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4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4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vadász a vadászatra jogosult kérelmére a vadászati hatóság külön engedélyével</w:t>
        </w:r>
      </w:ins>
    </w:p>
    <w:p w14:paraId="239D55D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54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4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elektronikus képnagyítóból vagy képátalakítóból álló, éjszakai lövésre alkalmas célzóeszközt is használhat.</w:t>
        </w:r>
      </w:ins>
    </w:p>
    <w:p w14:paraId="65F318C8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4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4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(7) A (6) bekezdés b) pontja szerinti esetben a vadászati hatóság által kiadott engedélyről a vadászatra jogosult a vadászterületén vadászókat a helyben szokásos módon tájékoztatja.</w:t>
        </w:r>
      </w:ins>
    </w:p>
    <w:p w14:paraId="3A0A9E47" w14:textId="0E9F5D26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5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51" w:author="Attila Földvári" w:date="2023-10-17T14:48:00Z">
        <w:r w:rsidRPr="005F76F1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(8) A hivatásos vadász munkaköri feladatai ellátása, valamint a vadász a vadászat során a vadászlőfegyverre szerelt, a lőfegyverekről és lőszerekről szóló törvény szerinti hangtompítót is használhat.</w:t>
        </w:r>
      </w:ins>
      <w:r w:rsidR="005F76F1" w:rsidRPr="005F76F1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– </w:t>
      </w:r>
      <w:r w:rsidR="005F76F1" w:rsidRPr="005F76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 a módosítás 2023. november 1-jétől hatályos.</w:t>
      </w:r>
    </w:p>
    <w:p w14:paraId="4466D9AB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70. §</w:t>
      </w:r>
      <w:r w:rsidRPr="00A339DD">
        <w:rPr>
          <w:rFonts w:ascii="Times New Roman" w:hAnsi="Times New Roman"/>
          <w:b/>
          <w:kern w:val="0"/>
          <w:sz w:val="24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70. § (1) </w:t>
      </w:r>
      <w:del w:id="552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bekezdésének</w:delText>
        </w:r>
      </w:del>
      <w:ins w:id="553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 b) </w:t>
      </w:r>
      <w:del w:id="554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pontja</w:delText>
        </w:r>
      </w:del>
      <w:ins w:id="555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pont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del w:id="5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szerint társasvadászatnak</w:delText>
        </w:r>
      </w:del>
      <w:ins w:id="55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ja szerinti társas vadászatnak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minősül a nagyvad </w:t>
      </w:r>
      <w:del w:id="55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terelő- és hajtóvadászata</w:delText>
        </w:r>
      </w:del>
      <w:ins w:id="55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társas vadászata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az apróvad kereső-, illetve hajtóvadászata</w:t>
      </w:r>
      <w:del w:id="5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amennyiben</w:delText>
        </w:r>
      </w:del>
      <w:ins w:id="5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ha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felsorolt vadászatokon három vagy több vadász vesz részt.</w:t>
      </w:r>
      <w:del w:id="5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Nagyvad terelővadászatának minősül a hajtóebek használata nélkül, vagy legfeljebb 45 cm marmagasságú hajtóebek használatával szervezett társasvadászat.</w:delText>
        </w:r>
      </w:del>
    </w:p>
    <w:p w14:paraId="38B940B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Apróvad vadászatán az 1. </w:t>
      </w:r>
      <w:del w:id="56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§</w:delText>
        </w:r>
      </w:del>
      <w:ins w:id="56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§ (1) bekezdés b) pont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</w:t>
      </w:r>
      <w:proofErr w:type="spellEnd"/>
      <w:del w:id="56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)–</w:delText>
        </w:r>
      </w:del>
      <w:ins w:id="56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) és </w:t>
        </w:r>
      </w:ins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</w:t>
      </w:r>
      <w:del w:id="56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pontjaiban felsorolt</w:delText>
        </w:r>
      </w:del>
      <w:ins w:id="56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alpontjában meghatározott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apróvadfajok ejthetőek el.</w:t>
      </w:r>
    </w:p>
    <w:p w14:paraId="35F4DD9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6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Nagyvad </w:t>
      </w:r>
      <w:del w:id="57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terelővadászaton</w:delText>
        </w:r>
      </w:del>
      <w:ins w:id="57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társas vadászatán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lőhető</w:t>
      </w:r>
    </w:p>
    <w:p w14:paraId="0DE692C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7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7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vaddisznó,</w:t>
      </w:r>
    </w:p>
    <w:p w14:paraId="619A6FE1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7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7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b)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57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gímtehén</w:delText>
        </w:r>
      </w:del>
      <w:ins w:id="57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gímszarvas tehén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-ünő, -borjú,</w:t>
      </w:r>
    </w:p>
    <w:p w14:paraId="7CC2E76C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7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7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58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dámtehén</w:delText>
        </w:r>
      </w:del>
      <w:ins w:id="58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dámszarvas tehén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-ünő, -borjú,</w:t>
      </w:r>
    </w:p>
    <w:p w14:paraId="5C350E8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8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8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d) az első agancsú gímszarvas és dámszarvas bika,</w:t>
        </w:r>
      </w:ins>
    </w:p>
    <w:p w14:paraId="7A7B00EB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8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8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muflonjuh, -jerke, -bárány,</w:t>
      </w:r>
    </w:p>
    <w:p w14:paraId="5BDF3A32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8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8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f)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őzsuta és -gida,</w:t>
      </w:r>
    </w:p>
    <w:p w14:paraId="1DC86FB3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58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8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g)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szikaszarvas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tehén, -ünő, -borjú,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továbbá</w:t>
      </w:r>
      <w:del w:id="59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az 1. § (1) bekezdés b) pontjának bb) alpontja szerinti apróvadfajok (</w:delText>
        </w:r>
      </w:del>
    </w:p>
    <w:p w14:paraId="2D71F035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59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h)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dolmányos varjú, a szarka és a szajkó kivételével</w:t>
      </w:r>
      <w:del w:id="59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).</w:delText>
        </w:r>
      </w:del>
      <w:ins w:id="5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az 1. § (1) bekezdés b) pont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bb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 alpontja szerinti apróvadfajok.</w:t>
        </w:r>
      </w:ins>
    </w:p>
    <w:p w14:paraId="0718F45A" w14:textId="77777777" w:rsidR="003B08D6" w:rsidRPr="00851860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59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59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(4) Nagyvad hajtóvadászaton lőhető a vaddisznó és az 1. § </w:delText>
        </w:r>
        <w:r w:rsidRPr="00851860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 xml:space="preserve">bb) 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pontja szerinti apróvadfajok a dolmányos varjú, a szarka és a szajkó kivételével.</w:delText>
        </w:r>
      </w:del>
    </w:p>
    <w:p w14:paraId="6362E507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59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(5) A társas </w:delText>
        </w:r>
      </w:del>
      <w:ins w:id="59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(4) A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nagyvad </w:t>
      </w:r>
      <w:del w:id="59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vadászaton</w:delText>
        </w:r>
      </w:del>
      <w:ins w:id="59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társas vadászatán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részt vevő vadászok száma – ide nem értve a hivatásos vadászokat és a hajtást irányító vadászokat – nem haladhatja meg a 25 főt.</w:t>
      </w:r>
    </w:p>
    <w:p w14:paraId="63F9308E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</w:t>
      </w:r>
      <w:del w:id="60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6</w:delText>
        </w:r>
      </w:del>
      <w:ins w:id="60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5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Sík terepen egy vonalban kijelölt lőállások, illetve a lőálláson elhelyezkedő vadászok összelövésének lehetősége esetén </w:t>
      </w:r>
      <w:ins w:id="6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nagyvad társas vadászatán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kizárólag magasított lőállások használhatók.</w:t>
      </w:r>
    </w:p>
    <w:p w14:paraId="69C8B0D1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71. §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Fácánra, fogolyra, vörös fogolyra, vadrécére, vadlibára, szárcsára, erdei szalonkára, balkáni gerlére, örvös galambra röptében, mezei nyúlra futtában szabad lőni (kivéve a sebzett vagy beteg, mozgásukban korlátozott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egyedeket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). A vaddisznó és a sebzett nagyvad, illetve </w:t>
      </w:r>
      <w:del w:id="60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terelővadászaton</w:delText>
        </w:r>
      </w:del>
      <w:ins w:id="6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nagyvad társas vadászatán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60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sutavad</w:delText>
        </w:r>
      </w:del>
      <w:ins w:id="6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tarvad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kivételével csak álló nagyvadra szabad lőni. Íjjal történő vadászat esetén a mezei nyúlra nemcsak futtában, a szárnyas vadra nemcsak röptében szabad nyilazni.</w:t>
      </w:r>
    </w:p>
    <w:p w14:paraId="53343E15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lőállásokhoz a vadászatvezető vagy a felvezető vezeti a vadászokat. A lőállás elfoglalásakor a felvezető a vadásszal ismerteti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szomszédainak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helyzetét, a hajtás irányát, valamint a tilos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lőirányokat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Ha a vadászat gazdasági vagy földút közelében folyik, az utakra őröket kell állítani. Tilos a hajtók között kitörő vagy a vadászok vonalán átfutó vadat célozva követni. A lőállást a hajtás</w:t>
      </w:r>
      <w:del w:id="60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illetve a terelés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befejezése előtt tilos elhagyni.</w:t>
      </w:r>
    </w:p>
    <w:p w14:paraId="163E84A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lőállásokon a lőállásoktól 5–15 méteres távolságban feltűnő színű (piros vagy narancssárga) szalaggal vagy festékkel – a természeti környezet megkímélése mellett – a tilos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lőirányokat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 kell tüntetni. A megengedett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lőirányokat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úgy kell meghatározni, hogy az abba az irányba leadott lövések semmi esetre se veszélyeztessék mások életét és testi épségét.</w:t>
      </w:r>
    </w:p>
    <w:p w14:paraId="77737FAF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vadászatra vonatkozó szabályok, illetve utasítások megszegőjét a vadászatvezető figyelmezteti, súlyosabb esetben a vadászatból kizárja. A hajtás megindítását és végét a vadászatvezető a vadászat résztvevői számára köteles egyértelműen jelezni. A hajtás megindítása előtt és befejezése után tilos lövést leadni, kivéve – a vadászatvezető előzetes eligazítása alapján – a sebzett vad terítékre hozását. A hajtás megindítása előtt és befejezése után szabálytalanul lövést leadó vadászt a vadászatvezető köteles a napi vadászatból kizárni.</w:t>
      </w:r>
    </w:p>
    <w:p w14:paraId="24F6634C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(5) A vadászat nem kezdhető meg a biztonságos lefolytatását akadályozó körülmény esetén. A vadászat biztonságos lefolytatását akadályozó bármely körülmény fellépése esetén a vadászatot be kell szüntetni.</w:t>
      </w:r>
    </w:p>
    <w:p w14:paraId="1B4C24DE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Ha a vadászati hatóság megállapítja, hogy az (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1)–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bekezdésekben meghatározott előírások valamelyikét a jogosult megszegte, a vadászatot azonnal leállítja, és ha úgy ítéli meg, hogy az a vadászat biztonságát veszélyezteti, további intézkedésig a társas nagyvad vadászatok megrendezését felfüggesztheti.</w:t>
      </w:r>
    </w:p>
    <w:p w14:paraId="532F0C5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72. §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Lakott területen, közforgalmú járművön, valamint idegen vadászterületen történő áthaladáskor a vadászlőfegyver csak kiürítve, tokban tartható, illetve szállítható. Tilos vadászlőfegyvert őrizetlenül hagyni. A vadászlőfegyver használata előtt ellenőrizni kell, hogy nincs-e megtöltve, a csőbe nem került-e idegen anyag; külső kakasos vadászlőfegyver kakasa nincs-e felhúzva.</w:t>
      </w:r>
    </w:p>
    <w:p w14:paraId="4EF998E9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töltött vadászlőfegyver a vadászat során biztosítva a vállon vagy kézben tartva, a csőtorkolattal felfelé hordható. A vadászlőfegyvert megtölteni, illetőleg csőre tölteni csak akkor szabad, amikor a vadászat megkezdődött. A vadászlőfegyvert mindig úgy kell kezelni, hogy az még véletlen elsülés esetén se okozhasson személyi sérülést vagy anyagi kárt. A vadászlőfegyvert csak a lövés előtt szabad tűzkész, illetve golyós lőfegyver elsütő billentyűjét gyorsított állapotba helyezni. Ha a lövés elmarad, a vadászlőfegyvert haladéktalanul ismét biztosítani, a golyós lőfegyver gyorsítóját feszteleníteni is kell. A vadászlőfegyvert terepakadályokon történő áthaladások megkezdése előtt, magasleslétra használata előtt, a fegyver meghibásodásakor, a vadászat során tartott szünetekben, valamint a vadászat befejezésekor előbb ki kell üríteni, és a kiürített fegyvert a többi vadász számára is láthatóvá tenni.</w:t>
      </w:r>
    </w:p>
    <w:p w14:paraId="586BEFAB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 alkalmával a leshelyet vagy lőállást az előzetesen megbeszélt időpontig vagy a vadászat befejezésének jelzéséig nem szabad elhagyni. Sötétben a vadász a megállapodás szerinti hang- és folyamatos fényjel leadásával közeledhet a másik vadász helyéhez.</w:t>
      </w:r>
    </w:p>
    <w:p w14:paraId="3FD668D5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73. §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Vízen történő vadászatra csak az a kézi erővel hajtott vízijármű – csónak – használható, amely</w:t>
      </w:r>
    </w:p>
    <w:p w14:paraId="1F809AEF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kifogástalan műszaki állapotú,</w:t>
      </w:r>
    </w:p>
    <w:p w14:paraId="23C4775A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vadászlőfegyverrel való lövéshez egyensúlyt biztosít, valamint</w:t>
      </w:r>
    </w:p>
    <w:p w14:paraId="432377D6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rendelkezik rögzített ülőhellyel. Vízijárműből való vadászat alkalmával a járművön – a vezetőjén kívül – egy vadász vadászkutyával tartózkodhat.</w:t>
      </w:r>
    </w:p>
    <w:p w14:paraId="42B912C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Nagyvad </w:t>
      </w:r>
      <w:del w:id="60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terelő és hajtóvadászatán</w:delText>
        </w:r>
      </w:del>
      <w:ins w:id="60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társas vadászatán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hajtóként az a személy alkalmazható, aki legalább a 16. életévét, apróvad vadászatánál pedig a 14. életévét betöltötte. Nagyvad társasvadászata során a hajtóknak és az őket irányító mozgó vadászoknak a természeti környezet jellegétől eltérő, feltűnő színű mellényt, a vadászat többi résztvevőjének pedig a természeti környezettől eltérő feltűnő színű szalagot, vagy jelzést kell viselniük, aminek biztosítása a vadászatra jogosult kötelessége. Apróvadvadászaton töltögető feladatra csak az átengedett vadászlőfegyverrel megegyező jellegű vadászlőfegyver tartására jogosult, </w:t>
      </w:r>
      <w:del w:id="61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hatályos</w:delText>
        </w:r>
      </w:del>
      <w:ins w:id="61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érvényes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vadászjeggyel rendelkező és a feladat ellátására kioktatott személyt lehet alkalmazni.</w:t>
      </w:r>
    </w:p>
    <w:p w14:paraId="511315F1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(2a) Nagyvad társasvadászata során a természeti környezet jellegétől eltérő, feltűnő színű mellény viselését a vadászatvezető a vadászat valamennyi résztvevője számára előírhatja, ha ez a vadászat biztonságos lefolytatása érdekében szükséges. A mellények biztosítása a vadászatra jogosult feladata.</w:t>
      </w:r>
    </w:p>
    <w:p w14:paraId="643DA5BA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(2b) Apróvad társasvadászata során a vadászat valamennyi résztvevőjének legalább a természeti környezet jellegétől eltérő, feltűnő színű szalagot vagy jelzést kell viselnie, amelyek biztosítása a vadászatra jogosult feladata.</w:t>
      </w:r>
    </w:p>
    <w:p w14:paraId="2C0BAEFB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Hajtásnál a hajtók közé megfelelő gyakorlattal és terepismerettel rendelkező hivatásos vagy sportvadászokat kell beosztani.</w:t>
      </w:r>
    </w:p>
    <w:p w14:paraId="5744A7ED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Sebzett, beszorított vagy lefogott nagyvadat a hajtónak nem szabad megközelítenie. Ha a vadászat során a vad támadása miatt valakit veszély fenyeget, a szomszéd vadász köteles haladéktalanul segítségére sietni.</w:t>
      </w:r>
    </w:p>
    <w:p w14:paraId="7FEB19A4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74. §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Minden vadászházban elsősegélynyújtó felszerelést kell tartani. A társas vadászat színhelyére az MSZ 13553-as szabványnak megfelelő összetételű elsősegélydobozt kell vinni. Erről, valamint az elsősegélynyújtó felszerelések szükség szerinti pótlásáról a vadászatvezető gondoskodik. Egyéni és társasvadászat során minden vadász köteles „A” kategóriájú elsősegélycsomagot magánál tartani. A vadászattal kapcsolatos építményeket és egyéb berendezéseket a biztonsági követelményeknek megfelelően kell létesíteni és üzemben tartani.</w:t>
      </w:r>
    </w:p>
    <w:p w14:paraId="7943B404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Személyi sérülés esetén a sérültet azonnal elsősegélyben kell részesíteni, és haladéktalanul gondoskodni kell orvosi ellátásáról. A vadászlőfegyverrel okozott személyi sérülés esetén elsősegélyt kell nyújtani, és a helyszínt biztosítani kell.</w:t>
      </w:r>
    </w:p>
    <w:p w14:paraId="355DFF01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75. §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Ha a lőfegyverrel vagy íjjal okozott vadászati baleset társas, vagy legalább kettő egymással kapcsolatot tartó vadász egyéni vadászatán történt, a vadászatvezető, illetőleg a balesetet észlelő vadász köteles a vadászatot azonnal leállítani. Azokat a vadászokat, akiknek a baleset előidézésében vagy körülményeinek tisztázásában szerepe lehet, vissza kell állítani arra a helyre, ahol a sérülés bekövetkezésekor tartózkodtak, illetőleg helyben maradásra kell felszólítani. Tisztázni kell a baleset alkalmával a vad mozgásának irányát, elejtése helyét, a vadászok lövés idején elfoglalt helyzetét, illetve haladásuk irányát,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lőirányokat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 lövés körülményeit, valamint azt, hogy ki adott le lövést.</w:t>
      </w:r>
    </w:p>
    <w:p w14:paraId="720CA573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vadászatvezető a baleset körülményeit írásban rögzíti, és vázrajzon szemlélteti, melyben jelölnie kell a vadászoknak a sérülés bekövetkezésekor elfoglalt helyét és egyéb – a későbbi vizsgálathoz szükséges – adatot.</w:t>
      </w:r>
    </w:p>
    <w:p w14:paraId="6A340FAE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Azoktól a vadászoktól, akik a sérülés alkalmával a közelben tartózkodtak és a baleset helye irányába adtak le lövést, a kiürített vadászlőfegyvert és a lőszert a vadászatvezetőnek át kell vennie. A vadászlőfegyvereket és a hozzájuk tartozó lőszereket a tulajdonosa nevének megjelölésével biztonságos körülmények között kell tárolni.</w:t>
      </w:r>
    </w:p>
    <w:p w14:paraId="6A4A7D6B" w14:textId="77777777" w:rsidR="003B08D6" w:rsidRPr="00084962" w:rsidRDefault="003B08D6" w:rsidP="003B08D6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rendőrhatóság megérkezése után a helyszínen bekövetkezett esetleges változásról, valamint az eredeti helyzetről a balesetet előidéző, illetőleg a helyszín biztosítását ellátó személy köteles tájékoztatást adni.</w:t>
      </w:r>
    </w:p>
    <w:p w14:paraId="29BE8D98" w14:textId="1A857288" w:rsidR="00865858" w:rsidRDefault="003B08D6" w:rsidP="00075B97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(5) Minden vadász- és szolgálati lőfegyverrel okozott személyi sérüléssel járó balesetet haladéktalanul be kell jelenteni a rendőr- és vadászati hatóságnak. A jelentésnek tartalmaznia kell a baleset előidézésében vagy körülményeinek tisztázásában jelen levők személyi azonosító adatait, valamint az esemény helyét, időpontját, a sérülés jellegét és a megtett, illetőleg tervezett intézkedéseket.</w:t>
      </w:r>
    </w:p>
    <w:p w14:paraId="5D052C90" w14:textId="18DE786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71. §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 rendje megsértésének minősül</w:t>
      </w:r>
    </w:p>
    <w:p w14:paraId="2A8B86E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az e törvényben meghatározott tiltott módon történő vadászat;</w:t>
      </w:r>
    </w:p>
    <w:p w14:paraId="45C3FA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az e törvényben meghatározott tiltott eszközzel való vadászat;</w:t>
      </w:r>
    </w:p>
    <w:p w14:paraId="0A61868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tizennyolcadik életévét be nem töltött személy vadászként való részvétele vadászaton;</w:t>
      </w:r>
    </w:p>
    <w:p w14:paraId="5A72143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az azonosító jel használata során a használatra vonatkozó rendelkezések be nem tartásával folytatott vadászat;</w:t>
      </w:r>
    </w:p>
    <w:p w14:paraId="657EB73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az e törvény előírásainak meg nem felelő vadászíj, illetve nyílvessző használata;</w:t>
      </w:r>
    </w:p>
    <w:p w14:paraId="49483B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a nagyvadfajok vadászata során – a sörétes vadászlőfegyverből kilőhető golyóval folytatott vaddisznó vadászat kivételével – a sörétes vadászlőfegyver használata;</w:t>
      </w:r>
    </w:p>
    <w:p w14:paraId="7313515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7. a .45-ösnél (11,4 mm) kisebb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öbnagyságú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elöltöltő fegyver használata;</w:t>
      </w:r>
    </w:p>
    <w:p w14:paraId="47254E1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a két tölténynél nagyobb tárkapacitású öntöltő (félautomata) vagy önműködő (automata) sörétes vadászlőfegyver használata;</w:t>
      </w:r>
    </w:p>
    <w:p w14:paraId="7D31215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9. a jogszerű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 során alkalmazott szagtalanítási eljárás kivételével a vad megtévesztésére alkalmas mesterséges szaganyag alkalmazása;</w:t>
      </w:r>
    </w:p>
    <w:p w14:paraId="60D8084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tükörrel és más vakító eszközzel, továbbá gázokkal és kifüstöléssel történő vadászat;</w:t>
      </w:r>
    </w:p>
    <w:p w14:paraId="5AC25C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11. a vadászható madárfajok esetében a madarak tömeges vagy nem szelektív befogását vagy elpusztítását eredményező, illetve a fajok helyi eltűnését eredményező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eszköz alkalmazása;</w:t>
      </w:r>
    </w:p>
    <w:p w14:paraId="6D5D598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légi járműből, vadászható madárfajok esetén a motoros járműből vagy járműről, vadászható emlősfajok esetén mozgó motoros járműből vagy járműről, továbbá az óránként öt kilométert meghaladó sebességgel közlekedő vízi járműből való vadászat;</w:t>
      </w:r>
    </w:p>
    <w:p w14:paraId="3141A8A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13. a vízivad vadászatának kivételével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lesgödörből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való vadászat;</w:t>
      </w:r>
    </w:p>
    <w:p w14:paraId="3EEEEEB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a vízivad vadászatának kivételével a vízi járműről való vadászat;</w:t>
      </w:r>
    </w:p>
    <w:p w14:paraId="6F4804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</w:t>
      </w:r>
    </w:p>
    <w:p w14:paraId="38D1057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a falkavadászat;</w:t>
      </w:r>
    </w:p>
    <w:p w14:paraId="45CBD23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17. az érintett vadászatra jogosultak közötti megállapodás hiányában a szomszédos vadászterület határától számított háromszáz méteren belüli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lesvadászat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374B76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18. a külön jogszabályban megállapított vadfajok vadászatának kivételével a csillagászati napnyugtát egy órával követő és a csillagászati napkeltét egy órával megelőző időpontok közötti vadászat (a továbbiakban: éjszakai vadászat);</w:t>
      </w:r>
    </w:p>
    <w:p w14:paraId="650CBD2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19. vadászati tilalmi időben, vadászati kíméleti területen, a vadászati tilalom hatósági elrendelése ellenére folytatott vadászat;</w:t>
      </w:r>
    </w:p>
    <w:p w14:paraId="34C22A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20. vadászható emlősfajok esetében a működése vagy felhasználása körülményei folytán nem szelektív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módszer, a vadászható madárfajok esetében a madarak tömeges vagy nem szelektív befogását vagy elpusztítását eredményező, illetve a fajok helyi eltűnését eredményező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eljárás és módszer alkalmazása;</w:t>
      </w:r>
    </w:p>
    <w:p w14:paraId="17D927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21.</w:t>
      </w:r>
    </w:p>
    <w:p w14:paraId="00D92F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22. a jogszabályban foglaltak kivételével a vadászati idényen kívüli – a vadászati hatóság engedélye nélküli – vadelejtés;</w:t>
      </w:r>
    </w:p>
    <w:p w14:paraId="26F1D34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23. </w:t>
      </w:r>
      <w:ins w:id="61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mesterséges fényforrás, valamint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 megtévesztésére alkalmas elektronikus akusztikai eszköz jogellenes használata;</w:t>
      </w:r>
    </w:p>
    <w:p w14:paraId="264390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24.</w:t>
      </w:r>
    </w:p>
    <w:p w14:paraId="090F5DA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25. a gímszarvasra, a dámszarvasra,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szikaszarvasra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 muflonra, valamint – a 6. pontban meghatározott kivétellel – a vaddisznóra történő vadászat esetében a kétezer ötszáz joule-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nál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kisebb csőtorkolati energiájú vadászlőszer, őzre történő vadászat esetében az ezer joule-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nál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kisebb csőtorkolati energiájú vadászlőszer alkalmazása;</w:t>
      </w:r>
    </w:p>
    <w:p w14:paraId="2D8932A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26.</w:t>
      </w:r>
    </w:p>
    <w:p w14:paraId="0369752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27. a teríték-nyilvántartásra vonatkozó szabályok megsértése.</w:t>
      </w:r>
    </w:p>
    <w:p w14:paraId="7FC0C6C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e törvény végrehajtására kiadott rendeletben meghatározott vadfajok állományának hatékony szabályozása céljából folytatott vadászathoz mesterséges fényforrás, valamint elektronikus akusztikai eszköz is használható.</w:t>
      </w:r>
    </w:p>
    <w:p w14:paraId="2197964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a mesterséges fényforrás, valamint az elektronikus akusztikai eszköz használatát kizárólag</w:t>
      </w:r>
    </w:p>
    <w:p w14:paraId="4F6DF8E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vadon élő állatok és növények, valamint a természetes élőhelyek védelme érdekében,</w:t>
      </w:r>
    </w:p>
    <w:p w14:paraId="48F2126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növényi kultúrák, a termés, az állatállomány, az erdők, a halállományok védelme, a vizek súlyos károsodásának megelőzése érdekében, vagy</w:t>
      </w:r>
    </w:p>
    <w:p w14:paraId="09B8CF8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közegészség vagy közbiztonság védelmében</w:t>
      </w:r>
    </w:p>
    <w:p w14:paraId="11FDA31E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 törvény végrehajtására kiadott rendeletben meghatározott vadfajok állományának hatékony szabályozása céljából engedélyezi.</w:t>
      </w:r>
    </w:p>
    <w:p w14:paraId="4A677729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65AB6099" w14:textId="44613A24" w:rsidR="001B552C" w:rsidRPr="00084962" w:rsidRDefault="00865858" w:rsidP="00075B97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  <w:r w:rsidR="001B552C"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 xml:space="preserve">(A </w:t>
      </w:r>
      <w:hyperlink w:history="1">
        <w:proofErr w:type="spellStart"/>
        <w:r w:rsidR="001B552C"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="001B552C"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71. §-</w:t>
        </w:r>
        <w:proofErr w:type="spellStart"/>
        <w:r w:rsidR="001B552C"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="001B552C"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7AA5B282" w14:textId="77777777" w:rsidR="001B552C" w:rsidRPr="00084962" w:rsidRDefault="001B552C" w:rsidP="001B552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75/A. §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72–75. §-okban foglalt rendelkezéseket elöltöltő fegyverrel folytatott vadászat esetén az elöltöltő fegyverek műszaki sajátosságaiból adódó eltérésekkel kell megfelelően alkalmazni.</w:t>
      </w:r>
    </w:p>
    <w:p w14:paraId="41BE18C4" w14:textId="77777777" w:rsidR="001B552C" w:rsidRPr="00084962" w:rsidRDefault="001B552C" w:rsidP="001B552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71. § (1) bekezdés 2. </w:t>
      </w:r>
      <w:del w:id="613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pontja</w:delText>
        </w:r>
      </w:del>
      <w:ins w:id="614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pont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61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</w:t>
      </w:r>
      <w:ins w:id="61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–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37/A. § (3)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e, valamint a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69. § (6)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ében meghatározott esetek kivételével –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 rendje megsértésének minősül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37/A. § (1) bekezdés 11. </w:t>
      </w:r>
      <w:del w:id="617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pontjában</w:delText>
        </w:r>
      </w:del>
      <w:ins w:id="618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pont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61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jában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tiltott vadászati eszköz vadászaton történő birtoklása is.</w:t>
      </w:r>
    </w:p>
    <w:p w14:paraId="7E5341B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72. §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Vadászlőfegyverrel és vadászíjjal lövést leadni csak akkor szabad, ha a vadász a vadat kétséget kizárólag felismerte, és a lövéssel mások életét, testi épségét, illetve a vagyonbiztonságot nem veszélyezteti. A lövés előtt mérlegelni kell a lövedék várható útját és a becsapódás helyét.</w:t>
      </w:r>
    </w:p>
    <w:p w14:paraId="5B0E452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Sebzett vagy elejtett vadnak a szomszédos vadászterületen történő kereséséről az érintett vadászatra jogosultat értesíteni kell. Az érintett vadászatra jogosult csak különösen indokolt esetben tagadhatja meg a sebzett vagy elejtett vad keresését.</w:t>
      </w:r>
    </w:p>
    <w:p w14:paraId="4D7EEFD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</w:t>
      </w:r>
    </w:p>
    <w:p w14:paraId="2049B846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9C4A1D7" w14:textId="61E4C44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Trófeabírálat</w:t>
      </w:r>
    </w:p>
    <w:p w14:paraId="2781838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73. §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vadászatra jogosult az elejtett gímszarvas, dámszarvas,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szikaszarvas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az őz agancsát, a muflon csigáját, valamint a vaddisznó tizenhat centiméternél hosszabb agyarát az elejtéstől – elhullott trófeás vad esetén a birtokbavételtől – számított harminc napon belül köteles trófeabírálat céljából a vadászati hatóságnál bemutatni.</w:t>
      </w:r>
    </w:p>
    <w:p w14:paraId="2EA0BF3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 róka, az aranysakál és a borz koponyáját az elejtéstől számított harminc napon belül trófeabírálat céljából a vadászati hatóságnál bemutathatja.</w:t>
      </w:r>
    </w:p>
    <w:p w14:paraId="67D593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vadászati hatóság csak a bírálatra alkalmas állapotban levő trófea bírálatát végzi el.</w:t>
      </w:r>
    </w:p>
    <w:p w14:paraId="07887783" w14:textId="6D64C572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hu-HU"/>
          <w14:ligatures w14:val="none"/>
        </w:rPr>
        <w:t>74. §</w:t>
      </w:r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(1) A vadászati hatóság annak a vadnak a trófeabírálatát </w:t>
      </w:r>
      <w:del w:id="620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végezheti el</w:delText>
        </w:r>
      </w:del>
      <w:ins w:id="621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folytatja le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, amely egyedi azonosítójelének számát a róka, az aranysakál</w:t>
      </w:r>
      <w:del w:id="622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, a borz, a nyestkutya</w:delText>
        </w:r>
      </w:del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és a </w:t>
      </w:r>
      <w:del w:id="623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mosómedve</w:delText>
        </w:r>
      </w:del>
      <w:ins w:id="624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borz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kivételével, a vadászatra jogosult által vezetett teríték-nyilvántartásba bevezették.</w:t>
      </w:r>
    </w:p>
    <w:p w14:paraId="195D802F" w14:textId="2BD1E5D9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2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(2) A vadászati hatóság a </w:t>
      </w:r>
      <w:del w:id="626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bírálat elvégzéséről igazolást állít ki a </w:delText>
        </w:r>
      </w:del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vadászatra jogosult részére</w:t>
      </w:r>
      <w:del w:id="627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.</w:delText>
        </w:r>
      </w:del>
      <w:ins w:id="628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– a (4) bekezdésben meghatározott eset kivételével – a trófeabírálatról hatósági bizonyítványt állít ki, amely tartalmazza</w:t>
        </w:r>
      </w:ins>
    </w:p>
    <w:p w14:paraId="330B4944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2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30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a) az elejtő nevét,</w:t>
        </w:r>
      </w:ins>
    </w:p>
    <w:p w14:paraId="53068666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3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32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b) az elejtő vadászjegyének vagy vadászati engedélyének számát,</w:t>
        </w:r>
      </w:ins>
    </w:p>
    <w:p w14:paraId="3C5EE8F2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3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34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c) az elejtés helye szerinti vadászterület nevét és kódszámát,</w:t>
        </w:r>
      </w:ins>
    </w:p>
    <w:p w14:paraId="201B695A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3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36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lastRenderedPageBreak/>
          <w:t>d) a vadászati hatóság megnevezését, bélyegzőlenyomatát,</w:t>
        </w:r>
      </w:ins>
    </w:p>
    <w:p w14:paraId="56A56894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3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38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e) a jogorvoslattal kapcsolatos tájékoztatást,</w:t>
        </w:r>
      </w:ins>
    </w:p>
    <w:p w14:paraId="22A9C92A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3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40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f) a felmerült eljárási költségekkel kapcsolatos megállapítást,</w:t>
        </w:r>
      </w:ins>
    </w:p>
    <w:p w14:paraId="66970A1A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41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42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g) a hatásköri, illetékességi szabályokat,</w:t>
        </w:r>
      </w:ins>
    </w:p>
    <w:p w14:paraId="4B6B69FA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4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44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h) a kiállítás helyét és időpontját,</w:t>
        </w:r>
      </w:ins>
    </w:p>
    <w:p w14:paraId="72CD7030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4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46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i) a hatáskör gyakorlójának nevét, hivatali beosztását, valamint a döntés </w:t>
        </w:r>
        <w:proofErr w:type="spellStart"/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kiadmányozójának</w:t>
        </w:r>
        <w:proofErr w:type="spellEnd"/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a nevét, hivatali beosztását, ha az nem azonos a hatáskör gyakorlójával,</w:t>
        </w:r>
      </w:ins>
    </w:p>
    <w:p w14:paraId="4E55CF82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4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48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j) a </w:t>
        </w:r>
        <w:proofErr w:type="spellStart"/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kiadmányozásra</w:t>
        </w:r>
        <w:proofErr w:type="spellEnd"/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jogosult aláírását, valamint</w:t>
        </w:r>
      </w:ins>
    </w:p>
    <w:p w14:paraId="4D06819F" w14:textId="77777777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ins w:id="64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50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k) az e törvény végrehajtására kiadott rendeletben meghatározott adatokat.</w:t>
        </w:r>
      </w:ins>
    </w:p>
    <w:p w14:paraId="0DA790F9" w14:textId="2E6B6EEE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51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(3)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A vadászatra jogosult csak </w:t>
      </w:r>
      <w:del w:id="652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az igazolás</w:delText>
        </w:r>
      </w:del>
      <w:ins w:id="653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a hatósági bizonyítvány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birtokában szerzi meg a trófea – ideértve az elhullott vad trófeáját is – feletti rendelkezési jogot.</w:t>
      </w:r>
      <w:ins w:id="654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A 73. § (1) bekezdésében felsorolt trófea csak a (2) bekezdésben, valamint a 74/B. § (4) bekezdés a) pontjában meghatározott esetben kiállított hatósági bizonyítvány birtokában hozható forgalomba, valamint vihető ki az ország területéről.</w:t>
        </w:r>
      </w:ins>
    </w:p>
    <w:p w14:paraId="70715C9F" w14:textId="6A8B63AB" w:rsidR="00E25316" w:rsidRPr="009B42AB" w:rsidRDefault="0050127D" w:rsidP="00E25316">
      <w:pPr>
        <w:spacing w:before="100" w:beforeAutospacing="1" w:after="100" w:afterAutospacing="1" w:line="240" w:lineRule="auto"/>
        <w:jc w:val="both"/>
        <w:rPr>
          <w:ins w:id="65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del w:id="656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(3</w:delText>
        </w:r>
      </w:del>
      <w:ins w:id="657" w:author="Attila Földvári" w:date="2023-10-17T14:56:00Z">
        <w:r w:rsidR="00E25316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(4) Ha a vadászati hatóság a trófeabírálat során megállapítja, hogy a trófea az e törvény végrehajtására kiadott rendeletben meghatározott nemzetközi ponthatárt eléri, akkor a trófea trófeabírálaton történt bemutatásáról igazolást állít ki azzal, hogy a trófeát az Országos Trófeabíráló Testületnek felülbírálatra be kell mutatni.</w:t>
        </w:r>
      </w:ins>
    </w:p>
    <w:p w14:paraId="47FB3A7E" w14:textId="2004815A" w:rsidR="00E25316" w:rsidRPr="009B42A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658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(4a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) A trófeabírálat alkalmával a </w:t>
      </w:r>
      <w:del w:id="659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szarvas, a dám</w:delText>
        </w:r>
      </w:del>
      <w:ins w:id="660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gímszarvas, a dámszarvas, a </w:t>
        </w:r>
        <w:proofErr w:type="spellStart"/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szikaszarvas</w:t>
        </w:r>
      </w:ins>
      <w:proofErr w:type="spellEnd"/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, az őz, valamint a muflon </w:t>
      </w:r>
      <w:del w:id="661" w:author="Attila Földvári" w:date="2023-10-17T14:56:00Z">
        <w:r w:rsidR="0050127D"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trófeáján</w:delText>
        </w:r>
      </w:del>
      <w:ins w:id="662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trófeát vagy</w:t>
        </w:r>
      </w:ins>
      <w:r w:rsidRPr="009B42A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a koponyát maradandó módon meg kell jelölni.</w:t>
      </w:r>
    </w:p>
    <w:p w14:paraId="67E329DE" w14:textId="77777777" w:rsidR="0050127D" w:rsidRDefault="0050127D" w:rsidP="005012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663" w:author="Attila Földvári" w:date="2023-10-17T14:56:00Z">
        <w:r w:rsidRPr="009B42A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(4) A trófea csak a (2) bekezdés szerinti hatósági igazolás birtokában hozható forgalomba, valamint vihető ki az ország területéről.</w:delText>
        </w:r>
      </w:del>
    </w:p>
    <w:p w14:paraId="1E8E60C2" w14:textId="7BC0293E" w:rsidR="009B42AB" w:rsidRPr="009B42AB" w:rsidRDefault="009B42AB" w:rsidP="0050127D">
      <w:pPr>
        <w:spacing w:before="100" w:beforeAutospacing="1" w:after="100" w:afterAutospacing="1" w:line="240" w:lineRule="auto"/>
        <w:jc w:val="both"/>
        <w:rPr>
          <w:del w:id="664" w:author="Attila Földvári" w:date="2023-10-17T14:5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Ezek a módosítások 2023. szeptember 1-jétől hatályosak.</w:t>
      </w:r>
    </w:p>
    <w:p w14:paraId="0BFFE1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trófeabírálattal egyidejűleg a miniszter által az e törvény felhatalmazása alapján kiadott rendeletben meghatározott összegű díjat kell fizetni.</w:t>
      </w:r>
    </w:p>
    <w:p w14:paraId="10CA1CA1" w14:textId="77777777" w:rsidR="0050127D" w:rsidRPr="0050127D" w:rsidRDefault="0050127D" w:rsidP="0050127D">
      <w:pPr>
        <w:spacing w:before="100" w:beforeAutospacing="1" w:after="100" w:afterAutospacing="1" w:line="240" w:lineRule="auto"/>
        <w:jc w:val="both"/>
        <w:rPr>
          <w:del w:id="66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666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(6)</w:delText>
        </w:r>
      </w:del>
    </w:p>
    <w:p w14:paraId="728DAE8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66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6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(6) Az első agancsú gímszarvas, dámszarvas és őz trófeabírálata mentes a trófeabírálati díj megfizetésének kötelezettsége alól.</w:t>
        </w:r>
      </w:ins>
    </w:p>
    <w:p w14:paraId="406D686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A trófeabírálati eljárásban nem vehet részt olyan személy, aki vadkereskedelemben vagy vadászatszervezésben érdekelt, továbbá olyan vad trófeabírálatában, amelyet olyan vadászatra jogosult mutat be, amelynél saját maga vagy a Polgári Törvénykönyv szerinti közeli hozzátartozója érdekelt.</w:t>
      </w:r>
    </w:p>
    <w:p w14:paraId="404B1EE5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(8) A trófeabírálat részletes szabályait a miniszter az e törvény felhatalmazása alapján kiadott rendeletben állapítja meg.</w:t>
      </w:r>
    </w:p>
    <w:p w14:paraId="3B188431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73–74.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36942438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76. </w:t>
      </w:r>
      <w:moveToRangeStart w:id="669" w:author="Attila Földvári" w:date="2023-10-17T14:48:00Z" w:name="move148446532"/>
      <w:moveTo w:id="670" w:author="Attila Földvári" w:date="2023-10-17T14:48:00Z">
        <w:r w:rsidRPr="00A339DD">
          <w:rPr>
            <w:rFonts w:ascii="Times New Roman" w:hAnsi="Times New Roman"/>
            <w:b/>
            <w:kern w:val="0"/>
            <w:sz w:val="24"/>
            <w14:ligatures w14:val="none"/>
          </w:rPr>
          <w:t>§</w:t>
        </w:r>
        <w:r w:rsidRPr="00A339DD">
          <w:rPr>
            <w:rFonts w:ascii="Times New Roman" w:hAnsi="Times New Roman"/>
            <w:kern w:val="0"/>
            <w:sz w:val="24"/>
            <w14:ligatures w14:val="none"/>
          </w:rPr>
          <w:t xml:space="preserve"> (1)</w:t>
        </w:r>
      </w:moveTo>
      <w:moveToRangeEnd w:id="669"/>
      <w:del w:id="671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§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(1) A trófeabírálat megállapítja a trófea adatait, a trófeás vad becsült korát, valamint az elejtés esetleges szakszerűtlenségét. A trófeabírálat során a Nemzetközi Vadászati és Vadvédelmi Tanács (C.I.C.) bírálati képletei az irányadók.</w:delText>
        </w:r>
      </w:del>
    </w:p>
    <w:p w14:paraId="6C3E442B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gímszarvas, dámszarvas, az őz és a muflon trófeás egyedeinek korosztály szerinti besorolását a 16. számú melléklet tartalmazza.</w:t>
      </w:r>
    </w:p>
    <w:p w14:paraId="2BCA1EEE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67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67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(3) A jogosult, illetve megbízottja a vadászjeggyel rendelkező vadász által elejtett vad trófeáját az elejtés helye szerint illetékes vadászati hatóságnál, vagy térségi trófeabírálaton is bemutathatja.</w:delText>
        </w:r>
      </w:del>
    </w:p>
    <w:p w14:paraId="04116D4D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67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67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(4) A jogosult, illetve megbízottja a vadászati engedéllyel rendelkező vadász által elejtett vad trófeáját bármelyik vadászati hatóságnál bemutathatja. Ez esetben a trófeát elbíráló vadászati hatóság 30 napon belül hivatalból küldi meg a bírálat eredményét az elejtés helye szerint illetékes vadászati hatóságnak.</w:delText>
        </w:r>
      </w:del>
    </w:p>
    <w:p w14:paraId="2B9AD879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67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7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</w:t>
        </w:r>
      </w:ins>
    </w:p>
    <w:p w14:paraId="6E6F67F4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67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7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(4)</w:t>
        </w:r>
      </w:ins>
    </w:p>
    <w:p w14:paraId="42F3FF3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76/A. §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Az elejtés szakszerűtlenségének elbírálása az elejtés helye szerinti</w:t>
      </w:r>
      <w:ins w:id="68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</w:ins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természetes élőhelyi adottságai, valamint az elejtett vad életkorának figyelembevételével, az objektív trófea-értékmérők alapján történik. A szakszerűtlen elejtés minősítésének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vadfajonkénti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koronkénti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meghatározását a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tartalmazza.</w:t>
      </w:r>
    </w:p>
    <w:p w14:paraId="2592B953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74/A. § (1) </w:t>
      </w:r>
      <w:del w:id="681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bekezdése</w:delText>
        </w:r>
      </w:del>
      <w:ins w:id="682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68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a trófeás vad szakszerűtlen elejtésének minősül az olyan legfeljebb középkorú, szabályos trófeájú vad elejtése, amely az elejtés helye szerinti </w:t>
      </w:r>
      <w:proofErr w:type="spellStart"/>
      <w:ins w:id="68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tájegységben élő vadállományra a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meghatározott, mért trófeajellemzők szerint, korosztályának kiemelkedő minőségű csoportjába tartozik.</w:t>
      </w:r>
    </w:p>
    <w:p w14:paraId="08DC5E8D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Az elejtés szakszerűtlenségének minősítése hibapontokkal történik. </w:t>
      </w:r>
      <w:del w:id="68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</w:delText>
        </w:r>
      </w:del>
      <w:ins w:id="68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Ha az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elejtés szakszerűtlensége</w:t>
      </w:r>
      <w:del w:id="68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lehet</w:delText>
        </w:r>
      </w:del>
    </w:p>
    <w:p w14:paraId="0923FFF2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</w:t>
      </w:r>
      <w:del w:id="68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kis mértékű:</w:delText>
        </w:r>
      </w:del>
      <w:ins w:id="68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kismértékű,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1 hibapont,</w:t>
      </w:r>
    </w:p>
    <w:p w14:paraId="451EADA5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közepes mértékű</w:t>
      </w:r>
      <w:del w:id="69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  <w:ins w:id="69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2 hibapont,</w:t>
      </w:r>
    </w:p>
    <w:p w14:paraId="44F87EC3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súlyos mértékű</w:t>
      </w:r>
      <w:del w:id="69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  <w:ins w:id="6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3 hibapont</w:t>
      </w:r>
      <w:del w:id="69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</w:p>
    <w:p w14:paraId="0C23E74B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69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69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jár.</w:t>
        </w:r>
      </w:ins>
    </w:p>
    <w:p w14:paraId="586CE3AA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Vtv</w:t>
      </w:r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74/A. § (2) </w:t>
      </w:r>
      <w:del w:id="697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bekezdése</w:delText>
        </w:r>
      </w:del>
      <w:ins w:id="698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bekezdés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del w:id="69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szerint az adott vadászati évben a trófeás vaddal való ismétlődően</w:delText>
        </w:r>
      </w:del>
      <w:ins w:id="70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 alkalmazásában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szakszerűtlen </w:t>
      </w:r>
      <w:del w:id="70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gazdálkodásnak</w:delText>
        </w:r>
      </w:del>
      <w:proofErr w:type="spellStart"/>
      <w:ins w:id="7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tevékenységnek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minősül, ha </w:t>
      </w:r>
      <w:ins w:id="70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az adott vadászati éven belül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trófeabírálat során a szakszerűtlen elejtések miatt kapott hibapontok összege </w:t>
      </w:r>
      <w:del w:id="70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–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</w:t>
      </w:r>
      <w:del w:id="70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</w:delText>
        </w:r>
      </w:del>
      <w:ins w:id="7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adott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trófeás </w:t>
      </w:r>
      <w:del w:id="70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vadfaj fiatal-, valamint középkorú egyedeire</w:delText>
        </w:r>
      </w:del>
      <w:ins w:id="7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vadfajra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elejtési darabszám alapján </w:t>
      </w:r>
      <w:del w:id="70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– a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maximálisan meghatározható hibapontok 10%-át </w:t>
      </w:r>
      <w:del w:id="71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az adott korosztályban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eléri.</w:t>
      </w:r>
    </w:p>
    <w:p w14:paraId="6466CC2B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71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1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(5) Ha az adott vadászati évben a trófeabírálat során kapott hibapont a meghatározható hibapontok 10%-át az adott korosztályban eléri, a vadászati hatóság figyelmezteti a vadászatra jogosultat a trófeás vad szakszerű hasznosítására.</w:delText>
        </w:r>
      </w:del>
    </w:p>
    <w:p w14:paraId="56B37E89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71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1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(6) Ha az adott vadászati évet megelőző két vadászati évben a vadászati hatóság az (5) bekezdésben meghatározott módon legalább az egyik vadászati évben figyelmeztette a vadászatra jogosultat, és a trófeabírálat során kapott hibapont a meghatározható hibapontok 10%-át az adott vadászati évben is eléri, akkor a vadászati hatóság</w:delText>
        </w:r>
      </w:del>
    </w:p>
    <w:p w14:paraId="3F0A43B5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7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1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a) az (5) bekezdésben foglaltak szerint ismételten figyelmezteti a vadászatra jogosultat, és</w:delText>
        </w:r>
      </w:del>
    </w:p>
    <w:p w14:paraId="07D44CDA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71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1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b) az érintett vadfajra vonatkozóan a vadászatra jogosult következő vadászati évére szóló éves vadgazdálkodási tervében rendelkezik a </w:delText>
        </w:r>
        <w:r>
          <w:fldChar w:fldCharType="begin"/>
        </w:r>
        <w:r>
          <w:delInstrText>HYPERLINK</w:delInstrText>
        </w:r>
        <w:r>
          <w:fldChar w:fldCharType="separate"/>
        </w:r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Vtv. 74/A. § (2) bekezdésében</w:delTex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meghatározott korlátozásokról.</w:delText>
        </w:r>
      </w:del>
    </w:p>
    <w:p w14:paraId="7694EF5B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77. §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Az elejtett nagyvad trófeáját a </w:t>
      </w:r>
      <w:del w:id="71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bírálatra</w:delText>
        </w:r>
      </w:del>
      <w:ins w:id="72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trófeabírálatra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megfelelően előkészített állapotban</w:t>
      </w:r>
      <w:del w:id="72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– a vaddisznó kivételével – teljes nagykoponyával </w:t>
      </w:r>
      <w:ins w:id="7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vagy kiskoponyával és a hozzáillő levágott résszel együttesen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kell bemutatni.</w:t>
      </w:r>
    </w:p>
    <w:p w14:paraId="4AAF5DAF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hivatásos vadász – a vadászatra jogosult által kötött eltérő megállapodás hiányában – köteles a működési területén elejtett vad trófeáját – a vadászatra jogosult rendelkezésének megfelelően – bírálatra kikészíteni. A bírálatra előkészített trófea tárolásáról a vadászatra jogosult gondoskodik.</w:t>
      </w:r>
    </w:p>
    <w:p w14:paraId="44A9E481" w14:textId="77777777" w:rsidR="0063000D" w:rsidRPr="00851860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del w:id="72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2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(3) A vadászati idényen kívül, hatósági engedéllyel elejtett vad trófeáját legkésőbb az elejtéstől számított harminc napon belül kell bírálatra bemutatni.</w:delText>
        </w:r>
      </w:del>
    </w:p>
    <w:p w14:paraId="44B01236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2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2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</w:t>
        </w:r>
      </w:ins>
    </w:p>
    <w:p w14:paraId="31B78A4B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állat-egészségügyi okból elejtett, elhullott vagy a jogosulatlan vadászat során elejtett és lefoglalt, valamint a </w:t>
      </w:r>
      <w:del w:id="72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gépjárművel</w:delText>
        </w:r>
      </w:del>
      <w:ins w:id="72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járművel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való ütközés során elpusztult vad trófeáját kötelező </w:t>
      </w:r>
      <w:del w:id="72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– a (3) bekezdésben foglaltak szerint –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bírálatra bemutatni. Az ilyen trófea bírálatát a vadászati hatóság díjmentesen végzi.</w:t>
      </w:r>
    </w:p>
    <w:p w14:paraId="69412F91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vadászterületen a hullott agancsot, illetve az elhullott vad trófeáját a vadászatra jogosult előzetes írásbeli hozzájárulásával szabad gyűjteni.</w:t>
      </w:r>
    </w:p>
    <w:p w14:paraId="04CAC318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származékainak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jogosult hozzájárulása nélküli gyűjtése esetén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84. § (1) bekezdésének g) pontja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szerinti rendelkezéseket kell megfelelően alkalmazni.</w:t>
      </w:r>
    </w:p>
    <w:p w14:paraId="71AB1508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78. §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következő nemzetközi ponthatárt elérő trófeák (a továbbiakban: C.I.C. pont):</w:t>
      </w:r>
    </w:p>
    <w:p w14:paraId="4B52BF4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gímszarvas (230 C.I.C. pont),</w:t>
      </w:r>
    </w:p>
    <w:p w14:paraId="4080EBDF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dámszarvas (210 C.I.C. pont),</w:t>
      </w:r>
    </w:p>
    <w:p w14:paraId="2CE5A52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c) muflonkos (210 C.I.C. pont),</w:t>
      </w:r>
    </w:p>
    <w:p w14:paraId="00FC91AC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őzbak (160 C.I.C. pont),</w:t>
      </w:r>
    </w:p>
    <w:p w14:paraId="746D2D2D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vadkan (130 C.I.C. pont)</w:t>
      </w:r>
    </w:p>
    <w:p w14:paraId="1B6B124F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3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3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f)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szikaszarvas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– japán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(255 C.I.C. pont),</w:t>
        </w:r>
      </w:ins>
    </w:p>
    <w:p w14:paraId="75AA228F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3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3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g)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szikaszarvas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–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dybowski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szika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(400 C.I.C. pont)</w:t>
        </w:r>
      </w:ins>
    </w:p>
    <w:p w14:paraId="1AFCBB31" w14:textId="77777777" w:rsidR="0063000D" w:rsidRPr="00084962" w:rsidRDefault="0063000D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esetében a bírálatot végző vadászati hatóság köteles – az értékelést követő </w:t>
      </w:r>
      <w:del w:id="73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20</w:delText>
        </w:r>
      </w:del>
      <w:ins w:id="73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60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napon belül – a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trófeát,,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Országos Trófeabíráló Testületnek ( a továbbiakban: OTT) felülbírálatra bemutatni.</w:t>
      </w:r>
    </w:p>
    <w:p w14:paraId="6CA6085C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79. </w:t>
      </w:r>
      <w:del w:id="736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 xml:space="preserve">§ 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(1) A vadászati hatóság az elejtő és a vadászatra jogosult részére a trófea bemutatását a 17. számú melléklet szerinti trófea bírálati lapon aláírással és bélyegzővel igazolja. A trófeabírálati lap tartalmazza a bírálatot végző hatóság megnevezését, ügyszámát, az igazolás helyét, idejét, a kiadmányozó nevét és hivatali beosztását, valamint a trófea bírálati adatait és minősítését. A vadászati hatóság az elbírált trófeán – a vaddisznóagyar és a vadászati engedéllyel elejtett vad trófeája kivételével – maradandó módon feltünteti a trófea bírálati ügyszámát.</w:delText>
        </w:r>
      </w:del>
      <w:ins w:id="737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§ </w:t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(1) A trófeabírálatról kiadott hatósági bizonyítvány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74. § 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 meghatározott adatokon túl tartalmazza</w:t>
        </w:r>
      </w:ins>
    </w:p>
    <w:p w14:paraId="389BAF2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3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73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(2) A</w:delText>
        </w:r>
      </w:del>
      <w:ins w:id="74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az elejtés idejét,</w:t>
        </w:r>
      </w:ins>
    </w:p>
    <w:p w14:paraId="479B3D3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4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4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77. § (4) bekezdésében meghatározott esetben az elhullásra, elpusztulásra vagy elejtésre való utalást,</w:t>
        </w:r>
      </w:ins>
    </w:p>
    <w:p w14:paraId="29883CDA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4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4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a trófeabírálat dátumát,</w:t>
        </w:r>
      </w:ins>
    </w:p>
    <w:p w14:paraId="6A9330D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4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4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d) a trófeabírálat törzsszámát,</w:t>
        </w:r>
      </w:ins>
    </w:p>
    <w:p w14:paraId="2BC48F8E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4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4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e) a trófeás vad 16. számú melléklet szerint meghatározott korosztály szerinti besorolását,</w:t>
        </w:r>
      </w:ins>
    </w:p>
    <w:p w14:paraId="2EC3F4F5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4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5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f) 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trófea </w:t>
      </w:r>
      <w:ins w:id="75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adatait,</w:t>
        </w:r>
      </w:ins>
    </w:p>
    <w:p w14:paraId="2E992196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5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5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g) az elejtés szakszerűtlen minősítése esetén ennek tényét, továbbá</w:t>
        </w:r>
      </w:ins>
    </w:p>
    <w:p w14:paraId="43AA5561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5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5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h) az azonosító jel számát.</w:t>
        </w:r>
      </w:ins>
    </w:p>
    <w:p w14:paraId="789A349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5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5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(1a)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74. § (4a)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 szerinti maradandó módon való megjelölésnek minősül</w:t>
        </w:r>
      </w:ins>
    </w:p>
    <w:p w14:paraId="4EDF7FB5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5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5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az elbírált trófea koponyáján a bírálatot végző vadászati hatóság Központi Statisztikai Hivatal (a továbbiakban: KSH) szerinti vármegye kódjának,</w:t>
        </w:r>
      </w:ins>
    </w:p>
    <w:p w14:paraId="6F332548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6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trófeabírálati törzsszám utolsó 5 számjegyének és</w:t>
        </w:r>
      </w:ins>
    </w:p>
    <w:p w14:paraId="182A35E4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6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a tárgyi vadászati év kezdő évének utolsó kettő számjegyének kötőjellel történő</w:t>
        </w:r>
      </w:ins>
    </w:p>
    <w:p w14:paraId="266233B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76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6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feltüntetése.</w:t>
        </w:r>
      </w:ins>
    </w:p>
    <w:p w14:paraId="2065A1D5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76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6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 xml:space="preserve">(1b) A vadászati hatóság az elbírált trófea megjelölésére az (1a) bekezdés szerinti megjelöléseken túl további,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74/B. § (2a)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 szerinti egységes trófeabírálati útmutatóban meghatározott egyéb jelöléseket is alkalmazhat.</w:t>
        </w:r>
      </w:ins>
    </w:p>
    <w:p w14:paraId="75FE396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6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(2) A nagyvad trófeájának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kivitelénél a trófeabírálat </w:t>
      </w:r>
      <w:del w:id="76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vadászati hatóság igazolását</w:delText>
        </w:r>
      </w:del>
      <w:ins w:id="77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során kiadott hatósági bizonyítványt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vámhatóságnak, illetve a trófea származásának ellenőrzésére jogosult szerv felhívására be kell mutatni. Az elhullott vagy egyéb nem közvetlen elejtésből származó trófea, illetve hullott agancs kiviteléhez a vadászati hatóság engedélye szükséges.</w:t>
      </w:r>
    </w:p>
    <w:p w14:paraId="34EBFF4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hatóság a jogszerűen elejtett </w:t>
      </w:r>
      <w:del w:id="77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trófeás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 éremhatárt elérő trófeájáról az elejtő nevére kiállított oklevelet és érmet is átad.</w:t>
      </w:r>
    </w:p>
    <w:p w14:paraId="5CAD13BE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76DB4EC4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80. §</w:t>
      </w:r>
      <w:r w:rsidRPr="00A339DD">
        <w:rPr>
          <w:rFonts w:ascii="Times New Roman" w:hAnsi="Times New Roman"/>
          <w:b/>
          <w:kern w:val="0"/>
          <w:sz w:val="24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Elhullott vagy </w:t>
      </w:r>
      <w:ins w:id="77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vadászat során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állategészségügyi okból elejtett vad trófeabírálati kérelméhez az </w:t>
      </w:r>
      <w:del w:id="77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elejtett vad jelöléséről, valamint kezelésének és forgalomba hozatalának élelmiszer-higiéniai és állat-egészségügyi feltételeiről szóló jogszabály szerint</w:delText>
        </w:r>
      </w:del>
      <w:ins w:id="77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állategészségügyi hatóság által az elhullás tényéről vagy az állategészségügyi okról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kiadott igazolást kell csatolni.</w:t>
      </w:r>
    </w:p>
    <w:p w14:paraId="5669A0E0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del w:id="77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gépjárművel</w:delText>
        </w:r>
      </w:del>
      <w:ins w:id="77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járművel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való ütközés miatt elhullott vad trófeabírálatához </w:t>
      </w:r>
      <w:ins w:id="77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– ha a rendőrség részéről intézkedés történt –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balesetről készült jegyzőkönyvet </w:t>
      </w:r>
      <w:del w:id="77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is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csatolni kell.</w:t>
      </w:r>
    </w:p>
    <w:p w14:paraId="2D4D8BF7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81. §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nemzeti értékké nyilvánított trófea fölötti rendelkezési jog a nemzeti értékké nyilvánító határozatban korlátozható.</w:t>
      </w:r>
    </w:p>
    <w:p w14:paraId="12FF4D5D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674798F6" w14:textId="77777777" w:rsidR="0063000D" w:rsidRPr="00084962" w:rsidRDefault="0063000D" w:rsidP="0063000D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trófea nemzeti értékké nyilvánítása esetén a vadászatra jogosult a rendelkezési jogának korlátozása arányában kártalanítást igényelhet. Amennyiben a nemzeti értékké nyilvánított trófeát bérvadászati szerződés keretében ejtették el, a szerződésben szereplő elejtési összeg mértékéig igényelhető kártalanítás.</w:t>
      </w:r>
    </w:p>
    <w:p w14:paraId="1CED0B1D" w14:textId="02864605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74/A. §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del w:id="77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trófeabírálatot követő 8 napon belül a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vadászati hatóság az elejtés </w:t>
      </w:r>
      <w:ins w:id="78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esetleges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szakszerűtlenségéről </w:t>
      </w:r>
      <w:ins w:id="78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trófeabírálatot követő 8 napon belül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határozatban dönt. „Szakszerűtlen” minősítés esetén </w:t>
      </w:r>
      <w:del w:id="78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trófea</w:delText>
        </w:r>
      </w:del>
      <w:ins w:id="78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érem és oklevél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nem </w:t>
      </w:r>
      <w:del w:id="784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kaphat érmet. A szakszerűtlen elejtéssel összefüggő közigazgatási hatósági eljárásban a vadászatra jogosult e törvény erejénél fogva ügyfélnek minősül</w:delText>
        </w:r>
      </w:del>
      <w:ins w:id="78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adható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4CD01BCB" w14:textId="7438DB25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Ha a vadászati hatóság megállapítja, hogy a vadászatra jogosult az adott trófeás vadfaj hasznosítása során szakszerűtlen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tevékenységet folytat, a trófeás nagyvadállomány minőségi védelme érdekében figyelmezteti a vadászatra jogosultat a szakszerűség betartására. Ha a vadászatra jogosult a figyelmeztetésben foglaltakat nem tartja be</w:t>
      </w:r>
      <w:del w:id="78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ins w:id="78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vadászati hatóság </w:t>
      </w:r>
      <w:ins w:id="78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ugyanabban a vadászati évben a figyelmeztetéssel érintett trófeás vadfajra vonatkozóan ismételten szakszerűtlen elejtést állapít meg,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vadászatra jogosultat a trófeás vad hasznosításától eltiltja. A vadászati hatóság a tiltásban foglaltak megszegése esetén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bírságot szab ki.</w:t>
      </w:r>
    </w:p>
    <w:p w14:paraId="66C726C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zárttéri vadtartó létesítményben tartott és elejtett trófeás vad esetében a trófeabírálat adatainak nyilvántartása a szabad területen elejtett trófeás vad adatainak nyilvántartásától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elkülönítetten történik. Az adott vadfaj vadászatára létesült vadaskertben elejtett trófeás vad elejtése nem minősíthető szakszerűtlennek.</w:t>
      </w:r>
    </w:p>
    <w:p w14:paraId="012810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74/B. §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Az Országos Trófeabíráló Testület olyan, legalább 5 főből álló testület, amely a trófeabírálat terén kiemelkedő elméleti és gyakorlati ismeretekkel rendelkező személyekből áll. Elnökét és tagjait a miniszter nevezi ki és hívja vissza. Az Országos Trófeabíráló Testület egy tagjának személyére a Vadászkamara tesz javaslatot.</w:t>
      </w:r>
    </w:p>
    <w:p w14:paraId="7916F81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Országos Trófeabíráló Testület</w:t>
      </w:r>
    </w:p>
    <w:p w14:paraId="0137F3C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elvégzi az e törvény végrehajtására kiadott rendeletben meghatározott nemzetközi ponthatárt elérő trófeák felülbírálatát,</w:t>
      </w:r>
    </w:p>
    <w:p w14:paraId="5A90F17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gondoskodik a hazai szabadterületi és zárttéri trófearanglista elkülönített vezetéséről,</w:t>
      </w:r>
      <w:ins w:id="78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valamint</w:t>
        </w:r>
      </w:ins>
    </w:p>
    <w:p w14:paraId="058B3A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ellátja a trófeabírálat rendjének és sajátos szabályainak egységesítését.</w:t>
      </w:r>
    </w:p>
    <w:p w14:paraId="494078F2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ins w:id="790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ins w:id="791" w:author="Attila Földvári" w:date="2023-10-17T14:56:00Z">
        <w:r w:rsidRPr="00265C1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(2a) Az Országos Trófeabíráló Testület a (2) bekezdés c) pontja alapján meghatározott feladatkörében a Nemzetközi Vadászati és Vadvédelmi Tanács (C.I.C.) bírálati képleteinek figyelembevételével egységes trófeabírálati útmutatót állít össze, amelyet a vadgazdálkodásért felelős miniszter az általa vezetett minisztérium honlapján közzétesz. A trófeabírálatot az egységes trófeabírálati útmutató alapján kell lefolytatni.</w:t>
        </w:r>
      </w:ins>
    </w:p>
    <w:p w14:paraId="496CA7AB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(3) Az Országos Trófeabíráló Testület működési feltételeit a miniszter biztosítja.</w:t>
      </w:r>
    </w:p>
    <w:p w14:paraId="68691719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(4) A miniszter az Országos Trófeabíráló Testület szakmai javaslata alapján</w:t>
      </w:r>
    </w:p>
    <w:p w14:paraId="22A7FAF7" w14:textId="443C1686" w:rsidR="00E25316" w:rsidRPr="00265C1B" w:rsidRDefault="0050127D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del w:id="792" w:author="Attila Földvári" w:date="2023-10-17T14:56:00Z">
        <w:r w:rsidRPr="00265C1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a)</w:delText>
        </w:r>
      </w:del>
      <w:ins w:id="793" w:author="Attila Földvári" w:date="2023-10-17T14:56:00Z">
        <w:r w:rsidR="00E25316" w:rsidRPr="00265C1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a) a 74. § (2) bekezdésében meghatározott adatok figyelembevételével</w:t>
        </w:r>
      </w:ins>
      <w:r w:rsidR="00E25316"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hatósági bizonyítványt állít ki az e törvény végrehajtására kiadott rendeletben meghatározott nemzetközi ponthatárt elérő trófeák felülbírálati eredményéről,</w:t>
      </w:r>
    </w:p>
    <w:p w14:paraId="2153AA40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b) a vadászati hatóság trófeabírálati döntése tekintetében másodfokon eljár,</w:t>
      </w:r>
    </w:p>
    <w:p w14:paraId="21B72EE5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c) dönt az e törvény végrehajtására kiadott rendelet szerinti rendkívüli értékű trófea nemzeti értékké nyilvánításáról, valamint</w:t>
      </w:r>
    </w:p>
    <w:p w14:paraId="0B8ED246" w14:textId="77777777" w:rsidR="00E25316" w:rsidRPr="00265C1B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265C1B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d) engedélyezheti a nemzeti értékké nyilvánított trófea Magyarország területéről való kivitelét.</w:t>
      </w:r>
    </w:p>
    <w:p w14:paraId="34F9A4F1" w14:textId="6839725D" w:rsidR="00265C1B" w:rsidRDefault="00E25316" w:rsidP="00265C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94" w:author="Attila Földvári" w:date="2023-10-17T14:56:00Z">
        <w:r w:rsidRPr="00265C1B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(4a) Ha a (2) bekezdés a) pontja szerinti felülbírálat alkalmával szakszerűtlen elejtés kerül megállapításra, akkor a vadászati hatóság a 74/B. § (4) bekezdés a) pontja szerinti hatósági bizonyítvány alapján hivatalból dönt az elejtés szakszerűtlenségéről.</w:t>
        </w:r>
      </w:ins>
    </w:p>
    <w:p w14:paraId="2817972B" w14:textId="788C2F25" w:rsidR="00265C1B" w:rsidRPr="009B42AB" w:rsidRDefault="00265C1B" w:rsidP="00265C1B">
      <w:pPr>
        <w:spacing w:before="100" w:beforeAutospacing="1" w:after="100" w:afterAutospacing="1" w:line="240" w:lineRule="auto"/>
        <w:jc w:val="both"/>
        <w:rPr>
          <w:del w:id="795" w:author="Attila Földvári" w:date="2023-10-17T14:5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Ezek a módosítások 2023. szeptember 1-jétől hatályosak.</w:t>
      </w:r>
    </w:p>
    <w:p w14:paraId="15EEA7B3" w14:textId="5038FBCE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hatóság</w:t>
      </w:r>
      <w:del w:id="79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 trófeabírálat során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rendkívüli értékű trófea nemzeti értékké nyilvánítását kezdeményezheti a miniszternél. A nemzeti értékké nyilvánított trófeát megsemmisíteni, feldolgozni, átalakítani tilos.</w:t>
      </w:r>
    </w:p>
    <w:p w14:paraId="7FA428CF" w14:textId="77777777" w:rsidR="00E25316" w:rsidRPr="00A719D3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A719D3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lastRenderedPageBreak/>
        <w:t xml:space="preserve">(6) A trófeabírálati eljárásban hozott </w:t>
      </w:r>
      <w:ins w:id="797" w:author="Attila Földvári" w:date="2023-10-17T14:56:00Z">
        <w:r w:rsidRPr="00A719D3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elsőfokú </w:t>
        </w:r>
      </w:ins>
      <w:r w:rsidRPr="00A719D3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döntés ellen a vadászati hatóság útján a miniszterhez benyújtandó fellebbezésnek van helye.</w:t>
      </w:r>
      <w:ins w:id="798" w:author="Attila Földvári" w:date="2023-10-17T14:56:00Z">
        <w:r w:rsidRPr="00A719D3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Az eljárásban a vadászatra jogosult és a trófeás vadat elejtő vadász ügyfélnek minősül.</w:t>
        </w:r>
      </w:ins>
      <w:r w:rsidRPr="00A719D3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A fellebbezés benyújtásakor az e törvény végrehajtására kiadott rendeletben megállapított összegű igazgatási szolgáltatási díjat kell fizetni.</w:t>
      </w:r>
    </w:p>
    <w:p w14:paraId="57BE8E0A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799" w:author="Attila Földvári" w:date="2023-10-17T14:56:00Z">
        <w:r w:rsidRPr="00A719D3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(7) A (4) bekezdés a) pontja szerinti hatósági bizonyítvány kiállításáról hozott döntés, valamint a 74. § (4) bekezdése szerinti igazolás kiállításáról szóló döntés ellen nincs helye fellebbezésnek.</w:t>
        </w:r>
      </w:ins>
    </w:p>
    <w:p w14:paraId="067E09EF" w14:textId="77777777" w:rsidR="00A719D3" w:rsidRPr="009B42AB" w:rsidRDefault="00A719D3" w:rsidP="00A719D3">
      <w:pPr>
        <w:spacing w:before="100" w:beforeAutospacing="1" w:after="100" w:afterAutospacing="1" w:line="240" w:lineRule="auto"/>
        <w:jc w:val="both"/>
        <w:rPr>
          <w:del w:id="800" w:author="Attila Földvári" w:date="2023-10-17T14:5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Ezek a módosítások 2023. szeptember 1-jétől hatályosak.</w:t>
      </w:r>
    </w:p>
    <w:p w14:paraId="741C0AF0" w14:textId="77777777" w:rsidR="00865858" w:rsidRDefault="00865858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445BE907" w14:textId="472F13EB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V. Fejezet</w:t>
      </w:r>
    </w:p>
    <w:p w14:paraId="150791C1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FELELŐSSÉG A VADKÁRÉRT, A VADÁSZHATÓ ÁLLAT ÁLTAL OKOZOTT KÁRÉRT, A VADÁSZATI KÁRÉRT, VALAMINT A VAD ELPUSZTÍTÁSÁVAL OKOZOTT KÁRÉRT</w:t>
      </w:r>
    </w:p>
    <w:p w14:paraId="5E6F5547" w14:textId="72DCA0F4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vadkár</w:t>
      </w:r>
    </w:p>
    <w:p w14:paraId="70277F8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75. §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vadászatra jogosult az e törvényben foglaltak alapján köteles a vad által okozott kárt (a továbbiakban: vadkár) a károsultnak megtéríteni.</w:t>
      </w:r>
    </w:p>
    <w:p w14:paraId="365425C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Vadkárnak minősül</w:t>
      </w:r>
    </w:p>
    <w:p w14:paraId="55390A2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gímszarvas, a dámszarvas, az őz, a vaddisznó, valamint a muflon által a mezőgazdaságban és az erdőgazdálkodásban, továbbá</w:t>
      </w:r>
    </w:p>
    <w:p w14:paraId="08470DA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őz, a mezei nyúl és a fácán által a szőlőben, a gyümölcsösben, a szántóföldön, az erdősítésben, valamint a csemetekertben</w:t>
      </w:r>
    </w:p>
    <w:p w14:paraId="28E37BD6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okozott kár tíz százalékot (a továbbiakban: természetes önfenntartási érték) meghaladó része.</w:t>
      </w:r>
    </w:p>
    <w:p w14:paraId="3A12951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Ha a vadászatra jogosult a jóváhagyott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a gímszarvasra és a vaddisznóra előírt elejtési tervszámokat nem teljesíti, akkor a következő vadászati évben a bekövetkezett vadkár teljes egészében a vadászatra jogosultat terheli.</w:t>
      </w:r>
    </w:p>
    <w:p w14:paraId="75EF413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Nem tekinthető vadkárnak, és így a vadkár számításánál nem vehető figyelembe a megújuló természeti erőforrásnak és nemzeti vagyonnak minősülő vadállomány életfeltételeinek kielégítésére szolgáló, a (2) bekezdés szerinti természetes önfenntartási érték.</w:t>
      </w:r>
    </w:p>
    <w:p w14:paraId="76A6BAD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(5) A vadkár megtérítésére az köteles, aki a kárt okozó vadfajjal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tevékenységet folytat és annak vadászatára jogosult, valamint akinek vadászterületén a károkozás bekövetkezett.</w:t>
      </w:r>
    </w:p>
    <w:p w14:paraId="56DCDEE7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755AC9B5" w14:textId="49AB976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vadászható állat által okozott kár</w:t>
      </w:r>
    </w:p>
    <w:p w14:paraId="36F90B7B" w14:textId="3520E19B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75/A. §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vadászatra jogosult a vadászható állat által okozott kárért való felelősség Polgári Törvénykönyvben foglalt szabályai alapján köteles a mezőgazdálkodáson és erdőgazdálkodáson kívül másnak okozott kárt megtéríteni azzal, hogy a vadászatra </w:t>
      </w:r>
      <w:del w:id="80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vadászatra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jogosult ellenőrzési körén kívül eső oknak a vadászati jog gyakorlásán és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 folytatásán kívül eső okot kell tekinteni.</w:t>
      </w:r>
    </w:p>
    <w:p w14:paraId="0B3A48B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vadászható állat által okozott kárért való (1) bekezdés szerinti felelősség és a fokozott veszéllyel járó tevékenységért való felelősség találkozása esetén a Polgári Törvénykönyvnek a veszélyes üzemek találkozására vonatkozó szabályait kell alkalmazni.</w:t>
      </w:r>
    </w:p>
    <w:p w14:paraId="6DD81C55" w14:textId="77777777" w:rsidR="00865858" w:rsidRDefault="00865858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 w:type="page"/>
      </w:r>
    </w:p>
    <w:p w14:paraId="5604AF48" w14:textId="7260277F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02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0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(3) A (2) bekezdésben meghatározott esetben nem minősül a vadászatra jogosult felróható magatartásának vagy a tevékenységi körében előálló rendellenességnek, ha a vad az életmódjából, szokásos táplálkozási, szaporodási viselkedéséből következő helyváltoztatása miatt jelenik meg a lakott területen kívül közúton, autóúton, autópályán vagy a település belterületén, kivéve, ha a vad megjelenése a vadászatra jogosult tevékenységével áll okozati összefüggésben.</w:t>
        </w:r>
      </w:ins>
    </w:p>
    <w:p w14:paraId="0CC541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04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0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(4) Gyorsforgalmi utat úgy kell üzemeltetni, hogy arra a vad ne jusson fel.</w:t>
        </w:r>
      </w:ins>
    </w:p>
    <w:p w14:paraId="74F41AD2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6685477" w14:textId="16C3E9F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vadászati kár</w:t>
      </w:r>
    </w:p>
    <w:p w14:paraId="6B7D12F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76. §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vadászatra jogosult köteles a károsultnak megtéríteni a vadászterületen a vadászati jog gyakorlásában részt vevő személyek által a mezőgazdasági terményekben, termesztett növényállományokban a vetéstől a betakarításig, az erdőben, a védett természeti értékekben, a vizek halállományában, a szőlőben, </w:t>
      </w:r>
      <w:ins w:id="80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gyep területen,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valamint a gyümölcsösben másnak okozott kárt (a továbbiakban: vadászati kár).</w:t>
      </w:r>
    </w:p>
    <w:p w14:paraId="04425D7D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384EC290" w14:textId="53B5E5EB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 elpusztításával okozott kár</w:t>
      </w:r>
    </w:p>
    <w:p w14:paraId="408AE6F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77. §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Aki a vad</w:t>
      </w:r>
      <w:ins w:id="80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szándékos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elpusztításával, befogásával, zavarásával, vagy bizonyíthatóan erre irányuló kísérletével a vadászatra jogosultat a vadászati jog gyakorlásában akadályozza, köteles az ebből eredő kárt megtéríteni.</w:t>
      </w:r>
    </w:p>
    <w:p w14:paraId="5924F779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2BCAF3E9" w14:textId="01093438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kár megelőzése</w:t>
      </w:r>
    </w:p>
    <w:p w14:paraId="23FC003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78. §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vadászatra jogosult a károk megelőzése érdekében köteles</w:t>
      </w:r>
    </w:p>
    <w:p w14:paraId="15A239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földhasználók számára elérhető módon a vadkárral kapcsolatos ügyekben hivatalos kapcsolattartót megadni;</w:t>
      </w:r>
    </w:p>
    <w:p w14:paraId="0B7611A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vadászati jog gyakorlását úgy megszervezni, hogy az a föld használatával összefüggő gazdasági tevékenységgel összhangban legyen;</w:t>
      </w:r>
    </w:p>
    <w:p w14:paraId="4B8F56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 általi károkozás vagy a károkozás veszélyének észlelése esetén a föld használóját haladéktalanul értesíteni;</w:t>
      </w:r>
    </w:p>
    <w:p w14:paraId="54FA61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 vadászati hatóság által jóváhagyott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gímszarvasra, dámszarvasra, őzre, muflonra és vaddisznóra vonatkozó részét teljesíteni;</w:t>
      </w:r>
    </w:p>
    <w:p w14:paraId="247E72D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fokozott vadkárveszély esetén a vad riasztásáról gondoskodni, valamint a vadkárral veszélyeztetett területre megfelelő számú és típusú, a vadkár megelőzését vagy elhárítását szolgáló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berendezést elhelyezni;</w:t>
      </w:r>
    </w:p>
    <w:p w14:paraId="2208503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f) ha a vadkár megelőzése másként nem valósítható meg hatékonyan, úgy a föld használójával egyeztetve ideiglenes villanypásztort telepíteni a kár veszélyének fennállása idejére, melynek üzemeltetéséről a vadászatra jogosult és a föld használója közösen gondoskodik;</w:t>
      </w:r>
    </w:p>
    <w:p w14:paraId="33F9101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ha a villanypásztor telepítése nem elegendő a vadkár megelőzéséhez, illetve a vadkár megelőzése másképp nem valósítható meg hatékonyan, úgy a föld használójával egyeztetve más, a vadkár ellen célravezető szakszerű védekezési, illetve riasztási módszerek alkalmazásában közreműködni, illetve ahhoz hozzájárulni;</w:t>
      </w:r>
    </w:p>
    <w:p w14:paraId="74EBF7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a szükséges mennyiségben és mértékben elterelő etetést végezni;</w:t>
      </w:r>
    </w:p>
    <w:p w14:paraId="1B8BC0E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i) a szükséges mennyiségben és mértékben vadkárelhárító vadászatot folytatni;</w:t>
      </w:r>
    </w:p>
    <w:p w14:paraId="5B748D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j) a nagyvadállomány túlszaporodása esetén – a fokozott vadkárveszélyre tekintettel – a vadászati hatóságnál idényen kívüli állományszabályzó vadászat engedélyezését kezdeményezni.</w:t>
      </w:r>
    </w:p>
    <w:p w14:paraId="216FCAA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 mezőgazdálkodáson, illetve az erdőgazdálkodáson kívül okozott károk megelőzése érdekében – vadveszély esetén – az út létesítőjénél, illetve fenntartójánál, továbbá a vasút létesítőjénél, fenntartójánál, valamint üzemeltetőjénél megfelelő védelmi berendezések létesítését, illetve közúti, vasúti jelzések elhelyezését kezdeményezheti. Az út, illetve a vasút létesítője, fenntartója, valamint üzemeltetője – ha a vadászatra jogosult a létesítés vagy az elhelyezés, továbbá a fenntartás, valamint az üzemeltetés költségeit vállalja – köteles a kezdeményezésnek helyt adni.</w:t>
      </w:r>
    </w:p>
    <w:p w14:paraId="58BF68A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79. §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föld használója a vadkárok, valamint a vadban okozott károk megelőzése érdekében köteles</w:t>
      </w:r>
    </w:p>
    <w:p w14:paraId="421F8B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vadkár elhárításában, illetve csökkentésében a vadászatra jogosulttal egyeztetett, és a károk elhárítására vagy csökkentésére alkalmas módon közreműködni;</w:t>
      </w:r>
    </w:p>
    <w:p w14:paraId="4F2AAD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károsodás vagy a károkozás veszélye esetén a vadászatra jogosultat haladéktalanul értesíteni és tájékoztatni;</w:t>
      </w:r>
    </w:p>
    <w:p w14:paraId="3356143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károkozás csökkentése érdekében közvetlenül az erdősült terület mellett található, mezőgazdasági tábla esetén gondoskodni arról, hogy az erdősült terület szélétől legalább 5 méter szélességben olyan mezőgazdasági kultúra kerüljön termesztésre, amely magassága alapján lehetővé teszi az erdőből kiváltó vad észlelését és vadkárelhárító vadászatát;</w:t>
      </w:r>
    </w:p>
    <w:p w14:paraId="0851CB8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az általa szakszerű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agrotechnológiával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művelt, a vad általi károkozás ellen a tőle elvárható mértékben és módon védett területeket a kritikus időszakokban ellenőrizni;</w:t>
      </w:r>
    </w:p>
    <w:p w14:paraId="44F9120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nagy értékű növénykultúra esetében, illetve a fokozottan vadkárveszélyes területen fokozottan közreműködni a vadkár megelőzése és elhárítása tekintetében;</w:t>
      </w:r>
    </w:p>
    <w:p w14:paraId="223605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vadállomány kíméletéről megfelelő eljárások alkalmazásával gondoskodni;</w:t>
      </w:r>
    </w:p>
    <w:p w14:paraId="0D77B02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 mezőgazdasági tábla esetén hozzájárulni, hogy a vadászatra jogosult ideiglenesen, vadkárelhárító vadászatok célját szolgáló berendezéseket létesítsen, ha a létesítés és fenntartás költségeit a vadászatra jogosult fedezi;</w:t>
      </w:r>
    </w:p>
    <w:p w14:paraId="43AE727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h) apróvadas vadászterületen az e törvény végrehajtására kiadott rendeletben meghatározott táblák kaszálása során vadriasztó láncot vagy egyéb, hanghatáson alapuló vadriasztó eszközt használni.</w:t>
      </w:r>
    </w:p>
    <w:p w14:paraId="1669D0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föld használója jogosult a vadállomány túlszaporodása miatt a vadászati hatóságnál állományszabályozó vadászat elrendelését kezdeményezni.</w:t>
      </w:r>
    </w:p>
    <w:p w14:paraId="7474F64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Ha a föld használója e törvény szerinti, rendes gazdálkodás körébe tartozó közreműködési kötelezettségének szakszerű és a károk elhárítására, csökkentésére alkalmas módon az (1)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pontjaiban foglaltak szerint nem tesz eleget, a vadkárt a föld használójának a terhére kell figyelembe venni.</w:t>
      </w:r>
    </w:p>
    <w:p w14:paraId="461889B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Ha a föld használója vadkár igényét érvényesíteni kívánja, úgy az adott növénykultúrában keletkezett vadkárra vonatkozó – a miniszter által rendeletben megállapított – bejelentési határidőn belül az észlelést követően, legfeljebb 15 nap elteltével – az egyes növénykultúrákra meghatározott bejelentési időszakban – köteles azt a vadászatra jogosultnak írásban bejelenteni.</w:t>
      </w:r>
    </w:p>
    <w:p w14:paraId="3668D50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80. §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Ha egyes vadfajok állománya a mezőgazdasági vagy erdőgazdálkodási tevékenység folytatását, az élőhelyen található termékeket, terményeket, a mesterséges vizek halállományát, a vadászterület biológiai életközösségét, valamint a védett természeti területet jelentősen veszélyezteti, kezdeményezhető az adott vadfaj állományának csökkentése.</w:t>
      </w:r>
    </w:p>
    <w:p w14:paraId="6EC13E5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(1) bekezdés szerinti esetben a vadászati hatóság a károsult kérelmére, illetőleg az erdészeti vagy természetvédelmi hatóság kezdeményezésére, vagy hivatalból kötelezi a vadászatra jogosultat az egyes vadfajok állományának meghatározott határidőn belüli csökkentésére vagy a szükséges védőintézkedések megtételére.</w:t>
      </w:r>
    </w:p>
    <w:p w14:paraId="06807BE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</w:t>
      </w:r>
    </w:p>
    <w:p w14:paraId="0A1EE62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Ha a vadászatra jogosult a (2) bekezdés szerinti vadállomány-szabályozási kötelezettségének nem, vagy nem a határozatban meghatározott módon tesz eleget, a vadászati hatóság a vadászatra jogosult költségére határozatban hatósági vadászatot rendelhet el. A határozatban meg kell jelölni az elejtendő vad faját, valamint darabszámát.</w:t>
      </w:r>
    </w:p>
    <w:p w14:paraId="21825C90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5E6F27D9" w14:textId="7A36C076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kár megállapítása</w:t>
      </w:r>
    </w:p>
    <w:p w14:paraId="6958A1F2" w14:textId="497BD3FF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81. §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Vadkár, vadászati kár, valamint vadban okozott kár (e § alkalmazásában a továbbiakban együtt: kár) megtérítése iránti igényt a kár bekövetkezésétől, illetve észlelésétől számított </w:t>
      </w:r>
      <w:del w:id="80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tizenöt</w:delText>
        </w:r>
      </w:del>
      <w:ins w:id="80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öt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napon belül írásban kell közölni a kárért felelős személlyel.</w:t>
      </w:r>
    </w:p>
    <w:p w14:paraId="0849B34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Ha a károsult és a kárért felelős személy között az (1) bekezdés szerinti közléstől számított öt napon belül nem jön létre egyezség a kár megtérítéséről és a kártérítés mértékéről, a károsult a károkozás helye szerint illetékes települési önkormányzat jegyzőjétől (a továbbiakban: jegyző) öt napon belül írásban vagy szóban kérelmezheti a károsult és a kárért felelős személy közötti egyezség létrehozására irányuló kárfelmérési eljárás lefolytatását. A határidő elmulasztása esetén az általános közigazgatási rendtartásról szóló törvény szerinti igazolási kérelemnek van helye.</w:t>
      </w:r>
    </w:p>
    <w:p w14:paraId="0E6EA5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(3) A kár megállapítását a miniszter által rendeletben meghatározott képesítéssel rendelkező kárszakértő (a továbbiakban: szakértő) végezheti. A szakértőt a jegyző három munkanapon belül rendeli ki.</w:t>
      </w:r>
    </w:p>
    <w:p w14:paraId="45CFCDA8" w14:textId="63F6BA99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</w:t>
      </w:r>
      <w:del w:id="81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kár felmérését –</w:delText>
        </w:r>
      </w:del>
      <w:ins w:id="81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kárigényt érvényesíteni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ins w:id="81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vadgazdálkodásért felelős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miniszter által </w:t>
      </w:r>
      <w:del w:id="81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rendeletben megállapított egyszerűsített</w:delText>
        </w:r>
      </w:del>
      <w:ins w:id="81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vezetett minisztérium honlapján közzétett egységes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vadkárfelmérési </w:t>
      </w:r>
      <w:del w:id="81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szabályok</w:delText>
        </w:r>
      </w:del>
      <w:ins w:id="81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útmutatókban meghatározott eljárásrend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 </w:t>
      </w:r>
      <w:del w:id="81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– </w:delText>
        </w:r>
      </w:del>
      <w:ins w:id="81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elvégzett kárfelmérési eljárást követően lehet. A kár felmérését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kirendeléstől számított öt napon belül kell </w:t>
      </w:r>
      <w:del w:id="81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lefolytatni</w:delText>
        </w:r>
      </w:del>
      <w:ins w:id="82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elvégezni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A kárfelmérést akkor is le kell folytatni, ha a kár bejelentése az (1) bekezdésben előírt határidő után történt. Ha késedelmes </w:t>
      </w:r>
      <w:del w:id="82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bejelentés</w:delText>
        </w:r>
      </w:del>
      <w:ins w:id="82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közlés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miatt a kár vagy mértékének megállapítása bizonytalanná válik, ezt </w:t>
      </w:r>
      <w:del w:id="82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bejelentő</w:delText>
        </w:r>
      </w:del>
      <w:ins w:id="82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igénylő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terhére kell figyelembe venni.</w:t>
      </w:r>
    </w:p>
    <w:p w14:paraId="50117BA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(4a) A vadászatra jogosult, illetve a föld használója az egyezség meghiúsulása esetén három munkanapon belül kérheti másik szakértő kirendelését a költségek előlegezése mellett. Ebben az esetben a kárral érintett földterületen lévő termények betakarítására csak az újabb szakértői vizsgálat befejezése után kerülhet sor.</w:t>
      </w:r>
    </w:p>
    <w:p w14:paraId="49C266E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szakértő köteles a kárfelmérésről készült jegyzőkönyvet haladéktalanul átadni a jegyzőnek. A jegyző a szakértői vadkárfelmérési jegyzőkönyvben foglaltak alapján egyezség létrehozását kísérli meg a felek között a kár megtérítésére vonatkozóan.</w:t>
      </w:r>
    </w:p>
    <w:p w14:paraId="41F36C1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Ha a felek között kötött egyezség megfelel a jogszabályokban foglalt feltételeknek, nem sérti a közérdeket, mások jogát vagy jogos érdekét, valamint tartalmazza a kötelezett kártérítésre vonatkozó kötelezettségvállalását, a felek által előlegezett eljárási költség felek általi viselését, a kártérítés (eljárási költség) összegét és pénznemét, a teljesítés módját és határidejét, a jegyző az egyezséget határozatba foglalja és jóváhagyja.</w:t>
      </w:r>
    </w:p>
    <w:p w14:paraId="3286679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(7) Ha a felek között nem jött létre egyezség vagy az nem hagyható jóvá, a jegyző az eljárást megszünteti.</w:t>
      </w:r>
    </w:p>
    <w:p w14:paraId="694150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(8) A károsult az eljárást megszüntető végzés véglegessé válásától számított harminc napon belül kérheti a bíróságtól kárának megtérítését. A határidő elmulasztása jogvesztéssel jár.</w:t>
      </w:r>
    </w:p>
    <w:p w14:paraId="09AA77B2" w14:textId="35845E4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25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(9) </w:t>
      </w:r>
      <w:del w:id="82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Abban az esetben, ha</w:delText>
        </w:r>
      </w:del>
      <w:ins w:id="82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Előzetes bizonyítási eljárás lefolytatását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károsult kérésére a </w:t>
      </w:r>
      <w:del w:id="82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közjegyző előzetes bizonyítási eljárás keretében vadkár felmérés</w:delText>
        </w:r>
      </w:del>
      <w:ins w:id="82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jegyző vagy a bíróság rendeli el.</w:t>
        </w:r>
      </w:ins>
    </w:p>
    <w:p w14:paraId="6BBEAC5F" w14:textId="5C383FAE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3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(10) Ha a kár felmérése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céljából </w:t>
      </w:r>
      <w:del w:id="83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szakértőt rendel ki, a</w:delText>
        </w:r>
      </w:del>
      <w:ins w:id="83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igazságügyi szakértő kerül kirendelésre, akkor az igazságügyi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szakértő a kárfelmérési eljárás megindításáról, valamint a helyszíni felmérés helyéről és időpontjáról </w:t>
      </w:r>
      <w:del w:id="83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köteles</w:delText>
        </w:r>
      </w:del>
      <w:ins w:id="83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felmérés időpontja előtt legalább öt nappal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igazolható módon </w:t>
      </w:r>
      <w:del w:id="83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értesíteni</w:delText>
        </w:r>
      </w:del>
      <w:ins w:id="83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értesíti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vadászatra jogosultat. A vadászatra jogosult </w:t>
      </w:r>
      <w:del w:id="83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</w:delText>
        </w:r>
      </w:del>
      <w:ins w:id="83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igazságügyi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szakértő </w:t>
      </w:r>
      <w:ins w:id="83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kárfelmérési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eljárásáról készülő jegyzőkönyvben foglaltakra </w:t>
      </w:r>
      <w:del w:id="84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jogosult észrevételeket tenni 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kár tényével és mértékével összefüggésben</w:t>
      </w:r>
      <w:del w:id="841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84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észrevételt tehet.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 a vadászatra jogosult képviselője </w:t>
      </w:r>
      <w:del w:id="84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</w:delText>
        </w:r>
      </w:del>
      <w:ins w:id="84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 igazságügyi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szakértő értesítése ellenére nem jelenik meg a </w:t>
      </w:r>
      <w:del w:id="84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kárfelmérési eljárás</w:delText>
        </w:r>
      </w:del>
      <w:ins w:id="84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kárfelmérés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helyszínén, </w:t>
      </w:r>
      <w:del w:id="84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úgy ez</w:delText>
        </w:r>
      </w:del>
      <w:ins w:id="84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az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eljárás lefolytatását nem akadályozza.</w:t>
      </w:r>
    </w:p>
    <w:p w14:paraId="0CE7A802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4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(11) Ha az előzetes bizonyítási eljárásban készült szakértői szakvélemény kézhezvételétől számított 30 napon belül a vadászatra jogosult a megállapított vadkárt a károsult részére nem 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fizeti meg, vagy a felek között egyezség nem jön létre, akkor a károsult a kárigénye érvényesítése érdekében 30 napos jogvesztő határidőn belül a bírósághoz fordulhat.</w:t>
        </w:r>
      </w:ins>
    </w:p>
    <w:p w14:paraId="3CF82160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75–81.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16253E4A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82. §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75. §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 vadkár tíz százalékot meghaladó részét a bekövetkezett összes kár alapján kell számolni.</w:t>
      </w:r>
    </w:p>
    <w:p w14:paraId="2DD34B44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75. § (2) bekezdésének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mezőgazdaságban okozott vadkár a vad táplálkozása, taposása, túrása vagy törése következtében a szántóföldön, a gyümölcsösben és a szőlőben a mezőgazdasági kultúra terméskiesését előidéző károsítás. A gyümölcs-, illetve szőlőtelepítésben bekövetkezett vadkár pénzértékét a pótlás mértékének arányában kell meghatározni.</w:t>
      </w:r>
    </w:p>
    <w:p w14:paraId="1DFB33E4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Mezőgazdasági vadkárt a vadkárfelmérési szabályok szerint a következő időszakokban lehet bejelenteni, igényelni:</w:t>
      </w:r>
    </w:p>
    <w:p w14:paraId="4902708B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őszi gabona: október 1. – július 31.</w:t>
      </w:r>
    </w:p>
    <w:p w14:paraId="7DA45F9B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tavaszi gabona: </w:t>
      </w:r>
      <w:del w:id="85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április</w:delText>
        </w:r>
      </w:del>
      <w:ins w:id="85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március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1. – </w:t>
      </w:r>
      <w:del w:id="85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augusztus</w:delText>
        </w:r>
      </w:del>
      <w:ins w:id="85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július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31.</w:t>
      </w:r>
    </w:p>
    <w:p w14:paraId="25F4B8B8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kukorica: április 15. – november 15.</w:t>
      </w:r>
    </w:p>
    <w:p w14:paraId="385F249D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burgonya: április 15. – október 15.</w:t>
      </w:r>
    </w:p>
    <w:p w14:paraId="350C7699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napraforgó, szója: április 15. – szeptember 30.</w:t>
      </w:r>
    </w:p>
    <w:p w14:paraId="3A2EA413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borsó: március 1. – augusztus 30.</w:t>
      </w:r>
    </w:p>
    <w:p w14:paraId="2A59343C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szőlő, gyümölcsös: egész évben</w:t>
      </w:r>
    </w:p>
    <w:p w14:paraId="3B35B8A4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85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5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h) őszi káposztarepce: augusztus 20. – június 30.</w:t>
        </w:r>
      </w:ins>
    </w:p>
    <w:p w14:paraId="16F93310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82/A. §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79. § (1) bekezdés e) pontjának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nagy értékű növénykultúrának minősül a csemegekukorica, az étkezési napraforgó, a szántóföldi zöldségnövények, az ökológiai gazdálkodásban termesztett növények, valamint a fajta-előállítási, fajtafenntartási, vetőmag-előállítási és kísérleti célú növényállomány.</w:t>
      </w:r>
    </w:p>
    <w:p w14:paraId="7128AB3A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79. § (1) bekezdés e) pontjának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fokozottan vadkárveszélyes területnek minősül az a mezőgazdasági művelés alatt álló tábla, amelynek szegélye 40%-ot meghaladóan</w:t>
      </w:r>
    </w:p>
    <w:p w14:paraId="403DB5AC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erdő, nádas művelési ágba vagy műveléssel felhagyott, a vad elrejtőzését lehetővé tevő, egyéb művelési ágba tartozó területtel határos, vagy</w:t>
      </w:r>
    </w:p>
    <w:p w14:paraId="1A6F6D04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más mezőgazdasági művelés alatt álló táblával határos és a tábla fekvése szerinti vadászterület erdősültsége meghaladja a 30%-ot.</w:t>
      </w:r>
    </w:p>
    <w:p w14:paraId="3FB5EAA6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79. § (1) bekezdés h) pontjának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vadriasztó láncot vagy egyéb hanghatáson alapuló vadriasztó eszközt szálas- és tömegtakarmányok, pillangósok, őszi és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tavaszi keveréktakarmányok, valamint a gyepterületek művelése és betakarítása során kell alkalmazni.</w:t>
      </w:r>
    </w:p>
    <w:p w14:paraId="40F7C4FC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83. §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Vadkár, vadászati kár, valamint vadban okozott kárfelmérést az igazságügyi szakértői szakterületekről, valamint az azokhoz kapcsolódó képesítési és egyéb szakmai feltételekről szóló miniszteri rendeletben vagy az agrárgazdasági és agrár-vidékfejlesztési szakterületeken a szakértői tevékenység végzésének feltételeiről szóló miniszteri rendeletben meghatározott szakirányú végzettséggel és legalább ötéves szakmai gyakorlattal rendelkező személy végezhet.</w:t>
      </w:r>
    </w:p>
    <w:p w14:paraId="7C4CD9D9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75. § (2) bekezdése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alkalmazásában erdőgazdálkodásban okozott vadkár az erdősítésben a vad rágása, hántása, túrása, taposása, törése által a csemeték elhalását előidéző, vagy a csúcshajtás lerágásával, letörésével a csemeték fejlődését akadályozó, továbbá az erdei magok elfogyasztása által a természetes erdőfelújulás elmaradását okozó károsítás. A kár pénzértékben történő megállapításához a károsított erdőrészlet értékét kell alapul venni.</w:t>
      </w:r>
    </w:p>
    <w:p w14:paraId="2B4E6606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81. § (3) bekezdésének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alapján a települési önkormányzat jegyzője által kirendelhető szakértők névjegyzékét a vadászati hatóság állítja össze, és azt a települési önkormányzatok jegyzőinek rendelkezésére bocsátja.</w:t>
      </w:r>
    </w:p>
    <w:p w14:paraId="79ACC852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84. §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vadkárfelmérésről jegyzőkönyvet kell készíteni, amelynek tartalmaznia kell a szakértő és a felek megnevezését, címét, a szakértő helyszíni megállapításait, az általa megállapított kár mértékét, valamint azt, hogy a károsult a kár megelőzési kötelezettségének milyen módon tett eleget, illetve a felek vadkárátalány-fizetésben megállapodtak-e. A jegyzőkönyvnek tartalmaznia kell továbbá a felek, illetőleg képviselőik által a szakértő megállapításaira tett esetleges észrevételeit is.</w:t>
      </w:r>
    </w:p>
    <w:p w14:paraId="748DF150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mezőgazdasági (ideértve a szőlőt és gyümölcsöst is) és az erdei vadkárok felméréséhez a szakértő által alkalmazott jegyzőkönyv mintáját a 19. számú melléklet tartalmazza. A jegyzőkönyvet a szakértőnek és a vadkárfelmérési eljárással érintett feleknek (képviselőinek) kell aláírniuk.</w:t>
      </w:r>
    </w:p>
    <w:p w14:paraId="046F9043" w14:textId="77777777" w:rsidR="00C20FE4" w:rsidRPr="00084962" w:rsidRDefault="00C20FE4" w:rsidP="00C20FE4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kárfelmérési jegyzőkönyvre alappal nem hivatkozhat az, aki annak tartalmát aláírásával nem hitelesítette. Ha valamelyik fél a jegyzőkönyv tartalmával nem ért egyet, e tényt a jegyzőkönyv aláírásával egyidejűleg, a jegyzőkönyv megjegyzés rovatában rögzítheti.</w:t>
      </w:r>
    </w:p>
    <w:p w14:paraId="2E2512F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81/A. §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kárfelmérési eljárásra az e törvényben meghatározott eltérésekkel és kiegészítésekkel az általános közigazgatási rendtartásról szóló törvényt kell alkalmazni.</w:t>
      </w:r>
    </w:p>
    <w:p w14:paraId="43BBE103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5F5671F0" w14:textId="2125D728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vadkár pénzügyi fedezete</w:t>
      </w:r>
    </w:p>
    <w:p w14:paraId="125DF1F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81/B. §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vadászatra jogosult a vadkárért fizetendő kártérítés fedezete biztosítása érdekében elkülönített számlán pénzügyi alapot (a továbbiakban: vadkár alap) hoz létre.</w:t>
      </w:r>
    </w:p>
    <w:p w14:paraId="391821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vadászatra jogosult az adott vadászati évet megelőző vadászati évben a vadászatra jogosult által a vadkárért kifizetett kártérítés mértékének megfelelő – az adott vadászati év október 31. napjáig vadkárért ténylegesen kifizetett összeggel csökkentett – összeget a vadkár alapban az adott vadászati év november 1. napjáig biztosítja.</w:t>
      </w:r>
    </w:p>
    <w:p w14:paraId="6DD612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(3) A vadászatra jogosult a (2) bekezdés szerinti összeg befizetésének igazolását a vadászati hatóság részére a vadászati év november 15-ig megküldi.</w:t>
      </w:r>
    </w:p>
    <w:p w14:paraId="48885FA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 vadászatra jogosult a vadkár alap terhére teljes bizonyító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erejű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magánokiratba vagy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közokiratba foglalt egyezséggel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jogerős bírósági ítélettel megállapított vadkár megtérítése érdekében teljesíthet kifizetést.</w:t>
      </w:r>
    </w:p>
    <w:p w14:paraId="32CB2BB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hatóság a vadászatra jogosultat törli a nyilvántartásból, ha</w:t>
      </w:r>
    </w:p>
    <w:p w14:paraId="3758EA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vadkár alap (2) bekezdés szerinti képzését nem igazolja,</w:t>
      </w:r>
    </w:p>
    <w:p w14:paraId="6922E3C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teljes bizonyító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erejű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magánokiratba vagy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közokiratba foglalt egyezséggel,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vagy jogerős bírósági ítélettel megállapított kártérítési kötelezettségének nem tesz eleget.</w:t>
      </w:r>
    </w:p>
    <w:p w14:paraId="7A89DAE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(6) A vadászatra jogosult kártérítési kifizetési kötelezettségét abban az esetben is teljesíti, ha a vadkár alapon elkülönített összeg a kárt nem fedezi.</w:t>
      </w:r>
    </w:p>
    <w:p w14:paraId="2C916E41" w14:textId="77777777" w:rsidR="00865858" w:rsidRDefault="00865858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15A0C3CA" w14:textId="19B414DF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VI. Fejezet</w:t>
      </w:r>
    </w:p>
    <w:p w14:paraId="5383E271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JOGKÖVETKEZMÉNYEK</w:t>
      </w:r>
    </w:p>
    <w:p w14:paraId="0592DC86" w14:textId="623F72C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Általános szabályok</w:t>
      </w:r>
    </w:p>
    <w:p w14:paraId="6E22C17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vadászati hatóság a közigazgatási szabályszegések szankcióiról szóló törvényben meghatározott szankciókon kívül a hatósági vadászat elrendelése közigazgatási szankciót is alkalmazhatja, ha az elrendelésre a 80. § (4) bekezdésben foglaltak miatt kerül sor.</w:t>
      </w:r>
    </w:p>
    <w:p w14:paraId="4665DD2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tevékenység végzésétől való eltiltás közigazgatási szankció alatt a trófeás vad hasznosításától való eltiltást is érteni kell.</w:t>
      </w:r>
    </w:p>
    <w:p w14:paraId="4CE328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tevékenység végzésétől történő eltiltás legfeljebb öt vadászati évre rendelhető el.</w:t>
      </w:r>
    </w:p>
    <w:p w14:paraId="41A1C47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Figyelmeztetés nem alkalmazható közigazgatási szankcióként a 83. § (1) bekezdésében, valamint a 84. § (1) bekezdésében meghatározott esetekben.</w:t>
      </w:r>
    </w:p>
    <w:p w14:paraId="75FB3B08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hatóság az e § alapján kiszabott bírságfizetési kötelezettségének teljesítése érdekében a bírság megfizetésére a végrehajtás elrendelése előtt a kötelezett kérelmére fizetési halasztást vagy részletekben történő teljesítést engedélyezhet, amennyiben a fizetési nehézség a kérelmezőnek nem róható fel, vagy annak elkerülése érdekében úgy járt el, ahogy az az adott helyzetben általában elvárható.</w:t>
      </w:r>
    </w:p>
    <w:p w14:paraId="0DB82BAF" w14:textId="77777777" w:rsidR="008B0015" w:rsidRPr="00084962" w:rsidRDefault="008B0015" w:rsidP="008B001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82.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6D70987C" w14:textId="77777777" w:rsidR="008B0015" w:rsidRPr="00084962" w:rsidRDefault="008B0015" w:rsidP="008B001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85. § </w:t>
      </w:r>
    </w:p>
    <w:p w14:paraId="4214A362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bírság</w:t>
      </w:r>
    </w:p>
    <w:p w14:paraId="2CCCBB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83. §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hatóság határozata alapján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bírságot köteles fizetni a vadászatra jogosult akkor, ha</w:t>
      </w:r>
    </w:p>
    <w:p w14:paraId="4547890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e törvényben, illetve a külön jogszabályban meghatározott adatszolgáltatási kötelezettségének nem, vagy nem megfelelően, illetve valótlan adattartalommal tesz eleget;</w:t>
      </w:r>
    </w:p>
    <w:p w14:paraId="645F999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általa vagy hozzájárulásával szervezett vadászaton a vadat a vadászati hatóság engedélye nélkül, vadászati idényen kívül, vadászati tilalom vagy vadászati korlátozás idején ejtik el, vagy fogják be;</w:t>
      </w:r>
    </w:p>
    <w:p w14:paraId="429438D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nem, vagy nem az e törvényben foglaltaknak megfelelően tesz eleget trófeabírálat céljából történő trófeabemutatási kötelezettségének;</w:t>
      </w:r>
    </w:p>
    <w:p w14:paraId="4B550A5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az általa vagy hozzájárulásával szervezett vadászaton jogosulatlan személy vadászik;</w:t>
      </w:r>
    </w:p>
    <w:p w14:paraId="187A5F9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nem tesz eleget a vadállomány védelmével, fenntartásával, valamint az élőhely védelmével kapcsolatos e törvény szerinti kötelezettségeinek;</w:t>
      </w:r>
    </w:p>
    <w:p w14:paraId="29B2996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f) nem, vagy nem az e törvényben foglaltaknak megfelelően tesz eleget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üzemterv,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készítésének, a teríték-nyilvántartási, valamint vadászati napló vezetési kötelezettségének;</w:t>
      </w:r>
    </w:p>
    <w:p w14:paraId="43B39A9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szabályokat megsérti;</w:t>
      </w:r>
    </w:p>
    <w:p w14:paraId="5C3EB06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az általa vagy hozzájárulásával szervezett vadászat vonatkozásában a vadászat rendjére vonatkozó előírásokat megsérti;</w:t>
      </w:r>
    </w:p>
    <w:p w14:paraId="6C03456C" w14:textId="74EFDA89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i) nem a jogszabályban foglaltaknak megfelelően gondoskodik a vadászat alkalmával a </w:t>
      </w:r>
      <w:del w:id="85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vadászterület jellegének</w:delText>
        </w:r>
      </w:del>
      <w:ins w:id="85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vadászati módnak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megfelelő, vadászatra kiképzett vadászkutyáról.</w:t>
      </w:r>
    </w:p>
    <w:p w14:paraId="548B3BC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7C81A27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 mértéke</w:t>
      </w:r>
    </w:p>
    <w:p w14:paraId="14420F77" w14:textId="309FC24A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(1) bekezdés a) és i) pontja, a (6) bekezdése, valamint a 74/A. § (</w:t>
      </w:r>
      <w:del w:id="858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4</w:delText>
        </w:r>
      </w:del>
      <w:ins w:id="85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bekezdése szerinti esetben legalább ötvenezer, legfeljebb egymillió forint,</w:t>
      </w:r>
    </w:p>
    <w:p w14:paraId="4557FB1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az (1) bekezdés b) pontja szerinti esetben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 mértéke trófeás vad esetében a trófea értékétől függően egyedenként legalább százezer, legfeljebb ötmillió forint, míg nőivarú egyed és egyéb vadfaj esetében a vad fajától függően egyedenként legalább ötvenezer, legfeljebb egymillió forint,</w:t>
      </w:r>
    </w:p>
    <w:p w14:paraId="5B49217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az (1) bekezdés c) pontja szerinti esetben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trófeánként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ötvenezer forint,</w:t>
      </w:r>
    </w:p>
    <w:p w14:paraId="1F957FD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az (1)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pontja szerinti esetekben legalább százezer és legfeljebb ötmillió forint.</w:t>
      </w:r>
    </w:p>
    <w:p w14:paraId="45570C8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(3a) A (3) bekezdésben meghatározott esetekben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 ismételten is kiszabható.</w:t>
      </w:r>
    </w:p>
    <w:p w14:paraId="3787E58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Az (1) bekezdés g) pontja szerint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szabályok megsértésének minősül, ha a vadászatra jogosult:</w:t>
      </w:r>
    </w:p>
    <w:p w14:paraId="737CD05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nem veszi át a vadászati hatóságtól az azonosító jeleket, illetve nem készíti el a felhasználásukra vonatkozó részletes szabályokat, a vadászévre kiadott azonosító jelek felhasználásáról határidőben nem számol el a vadászati hatóságnak, az elszámolás nem a valóságnak megfelelő, az azonosító jel helyi szabályait jogszabályellenesen állapítja meg,, vagy a jogosultság megszűnését követő 15. napig az azonosító jelekkel nem számol el, és a társas, egyéni vadászati naplót, teríték-nyilvántartást nem adja le a vadászati hatóságnak;</w:t>
      </w:r>
    </w:p>
    <w:p w14:paraId="1650ABB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amennyiben a vadászatra jogosult személyében, valamint a vadászterület határában az üzemtervi ciklust követően nem történt változás, és az új üzemtervi ciklus megkezdését követő 15. napig nem kéri a társas, illetve egyéni vadászati napló és a teríték-nyilvántartás vadászati hatóságnál történő lezárását és ismételt érvényesítését;</w:t>
      </w:r>
    </w:p>
    <w:p w14:paraId="2FD746F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 vadászterületet vadaskert, vadaspark vagy vadfarm létesítése céljából engedély nélkül keríti be, a vadászterületnek nem minősülő területen, vadasparkban vagy vadfarmon tartott nagyvadat vadaskertbe kihelyezi, a hatósági engedéllyel vadaskertbe kihelyezett nagyvad megjelölésére vonatkozó előírásoknak nem tesz eleget, valamint vadászterületnek nem minősülő területről,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vadasparkból, vadaskertből vagy vadfarmról származó nagyvadat szabad vadászterületre helyez ki;</w:t>
      </w:r>
    </w:p>
    <w:p w14:paraId="70C97A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tervtől engedély nélkül eltér;</w:t>
      </w:r>
    </w:p>
    <w:p w14:paraId="7C76BA2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hivatásos vadász alkalmazása során</w:t>
      </w:r>
    </w:p>
    <w:p w14:paraId="71CFDF4D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ea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az alkalmazás megszűnését 15 napon belül nem jelenti be a vadászati hatóságnak,</w:t>
      </w:r>
    </w:p>
    <w:p w14:paraId="4EB68049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eb) a hivatásos vadász alkalmazására vonatkozó kötelezettségének a vadászati hatóság figyelmeztetésére nem, vagy nem a törvényben foglalt feltételek szerint tesz eleget;</w:t>
      </w:r>
    </w:p>
    <w:p w14:paraId="4A645F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74/A. § (2) bekezdésben meghatározott korlátozást megszegi;</w:t>
      </w:r>
    </w:p>
    <w:p w14:paraId="07AA58E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 vadtenyésztési tevékenységet engedély nélkül folytatja, a vadat engedély nélkül vagy az engedélyben foglaltaktól eltérően tart zárt térben, vadat vadászterületek között engedély nélkül szállít vagy vadat vadászterületre engedély nélkül helyez ki.</w:t>
      </w:r>
    </w:p>
    <w:p w14:paraId="2D20AC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</w:t>
      </w:r>
    </w:p>
    <w:p w14:paraId="5986482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(6) A vadászati hatóság határozata alapján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bírságot köteles fizetni, aki a zárttéri vadtartás szabályait megsérti vagy a vadászterületen vadászati hatósági engedély nélkül létesít a vad mozgását befolyásoló, tartós telepítésű kerítést.</w:t>
      </w:r>
    </w:p>
    <w:p w14:paraId="366B238B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0F8B9721" w14:textId="77B6AF2C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vadvédelmi bírság</w:t>
      </w:r>
    </w:p>
    <w:p w14:paraId="793189F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84. §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hatóság határozata alapján vadvédelmi bírságot köteles fizetni:</w:t>
      </w:r>
    </w:p>
    <w:p w14:paraId="7C87367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vadászterületnek minősülő föld használója, ha nem tesz eleget a vadállományban okozott kár megelőzésével kapcsolatos kötelezettségének;</w:t>
      </w:r>
    </w:p>
    <w:p w14:paraId="6A41CD7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vadász, ha a vadászat rendjét neki felróhatóan megsérti;</w:t>
      </w:r>
    </w:p>
    <w:p w14:paraId="79755F9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aki a vadat szándékosan kínozza;</w:t>
      </w:r>
    </w:p>
    <w:p w14:paraId="26E2327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vadász, ha az általa sebzett vagy az egyébként súlyosan beteg vad elejtése céljából nem teszi meg a szükséges intézkedéseket;</w:t>
      </w:r>
    </w:p>
    <w:p w14:paraId="4EB7326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aki a vadat tiltott vadászati eszközzel, illetve módon fogja vagy pusztítja el, illetve jogosulatlanul a vad elejtésére irányuló tevékenységet folytat;</w:t>
      </w:r>
    </w:p>
    <w:p w14:paraId="6514BF0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aki a vadat tiltott módon zaklatja;</w:t>
      </w:r>
    </w:p>
    <w:p w14:paraId="67F253A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aki jogosulatlanul vadászik, vagy aki a vadászjegy vagy a vadászati engedély visszavonásáról szóló döntésben foglaltaknak nem tesz eleget;</w:t>
      </w:r>
    </w:p>
    <w:p w14:paraId="5680FA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h) aki a jogszerű vadászati és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tevékenységet akadályozza;</w:t>
      </w:r>
    </w:p>
    <w:p w14:paraId="2D1C943D" w14:textId="7BED68EC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i) a vadász, ha a vadászjegy elvesztését, megsemmisülését vagy </w:t>
      </w:r>
      <w:del w:id="860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azok</w:delText>
        </w:r>
      </w:del>
      <w:ins w:id="86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annak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tőle való eltulajdonítását nyolc napon belül elmulasztja bejelenteni a vadászati hatóságnak;</w:t>
      </w:r>
    </w:p>
    <w:p w14:paraId="3C6FAB2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j) aki a vadászkutya vezetőjeként a vadászat megkezdésekor a jogszabályban előírt megkülönböztető jelzéssel a vadászkutyát nem látja el.</w:t>
      </w:r>
    </w:p>
    <w:p w14:paraId="2305931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k) aki vadtenyésztési tevékenységet engedély nélkül folytat, vadat engedély nélkül tart, vadat engedély nélkül szállít, vagy vadat vadászterületre engedély nélkül helyez ki.</w:t>
      </w:r>
    </w:p>
    <w:p w14:paraId="5DDF0FFB" w14:textId="77777777" w:rsidR="0050127D" w:rsidRPr="00636709" w:rsidRDefault="00E25316" w:rsidP="0050127D">
      <w:pPr>
        <w:spacing w:before="100" w:beforeAutospacing="1" w:after="100" w:afterAutospacing="1" w:line="240" w:lineRule="auto"/>
        <w:jc w:val="both"/>
        <w:rPr>
          <w:del w:id="862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</w:pPr>
      <w:r w:rsidRPr="0063670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(2) </w:t>
      </w:r>
      <w:del w:id="863" w:author="Attila Földvári" w:date="2023-10-17T14:56:00Z">
        <w:r w:rsidR="0050127D"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Az (1) bekezdés a)–f), i) és j) pontja esetében a vadvédelmi bírság mértéke legalább ötvenezer forint, legfeljebb egymillió forint. A vadvédelmi bírság ismételten is kiszabható.</w:delText>
        </w:r>
      </w:del>
    </w:p>
    <w:p w14:paraId="1B5C5164" w14:textId="77777777" w:rsidR="00636709" w:rsidRDefault="0050127D" w:rsidP="006367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864" w:author="Attila Földvári" w:date="2023-10-17T14:56:00Z">
        <w:r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 xml:space="preserve">(3) Az (1) bekezdés g)–h) és k) pontja szerinti esetben a vadvédelmi bírság </w:delText>
        </w:r>
      </w:del>
      <w:ins w:id="865" w:author="Attila Földvári" w:date="2023-10-17T14:56:00Z">
        <w:r w:rsidR="00E25316"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A vadvédelmi bírság </w:t>
        </w:r>
      </w:ins>
      <w:r w:rsidR="00E25316" w:rsidRPr="0063670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mértéke </w:t>
      </w:r>
      <w:proofErr w:type="spellStart"/>
      <w:r w:rsidR="00E25316" w:rsidRPr="0063670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>esetenként</w:t>
      </w:r>
      <w:proofErr w:type="spellEnd"/>
      <w:r w:rsidR="00E25316" w:rsidRPr="0063670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és a cselekmény súlyától függően legalább </w:t>
      </w:r>
      <w:del w:id="866" w:author="Attila Földvári" w:date="2023-10-17T14:56:00Z">
        <w:r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delText>százezer és</w:delText>
        </w:r>
      </w:del>
      <w:ins w:id="867" w:author="Attila Földvári" w:date="2023-10-17T14:56:00Z">
        <w:r w:rsidR="00E25316"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ötvenezer,</w:t>
        </w:r>
      </w:ins>
      <w:r w:rsidR="00E25316" w:rsidRPr="0063670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legfeljebb ötmillió forint.</w:t>
      </w:r>
      <w:ins w:id="868" w:author="Attila Földvári" w:date="2023-10-17T14:56:00Z">
        <w:r w:rsidR="00E25316" w:rsidRPr="00636709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 xml:space="preserve"> A vadvédelmi bírság ismételten is kiszabható.</w:t>
        </w:r>
      </w:ins>
    </w:p>
    <w:p w14:paraId="21E6FB4B" w14:textId="28D6D7FD" w:rsidR="00636709" w:rsidRPr="009B42AB" w:rsidRDefault="00636709" w:rsidP="00636709">
      <w:pPr>
        <w:spacing w:before="100" w:beforeAutospacing="1" w:after="100" w:afterAutospacing="1" w:line="240" w:lineRule="auto"/>
        <w:jc w:val="both"/>
        <w:rPr>
          <w:del w:id="869" w:author="Attila Földvári" w:date="2023-10-17T14:5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Ezek a módosítások 2023.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július</w:t>
      </w: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23</w:t>
      </w: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-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á</w:t>
      </w: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től hatályosak.</w:t>
      </w:r>
    </w:p>
    <w:p w14:paraId="27E9B639" w14:textId="35432B30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C0077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70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7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(3)</w:t>
        </w:r>
      </w:ins>
    </w:p>
    <w:p w14:paraId="48FF192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törvény alkalmazásában jogosulatlan vadászatnak minősül a 64. § (1) bekezdésében felsorolt igazolások hiányában történő, továbbá a vadászatra jogosult hozzájárulása nélküli vadászat, valamint az, ha a vadász az általa elejtett vadat e törvénynek megfelelően nem jelöli meg.</w:t>
      </w:r>
    </w:p>
    <w:p w14:paraId="7D74D88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85. §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illetve a vadvédelmi bírságot (a továbbiakban együtt: bírság) a külön jogszabályban meghatározott számlára kell befizetni.</w:t>
      </w:r>
    </w:p>
    <w:p w14:paraId="06A40B24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1059A4EB" w14:textId="77777777" w:rsidR="00FC4DFA" w:rsidRPr="00084962" w:rsidRDefault="00FC4DFA" w:rsidP="00FC4DFA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83–85.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5A188A29" w14:textId="77777777" w:rsidR="00FC4DFA" w:rsidRPr="00084962" w:rsidRDefault="00FC4DFA" w:rsidP="00FC4DF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86. §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ának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(3)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 vadvédelmi bírságot a vad egyedének a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20. számú mellékletben foglalt vadfajok és a hullott agancs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értékének jegyzéke figyelembevételével kell megállapítani.</w:t>
      </w:r>
    </w:p>
    <w:p w14:paraId="7A7928F9" w14:textId="77777777" w:rsidR="00FC4DFA" w:rsidRPr="00084962" w:rsidRDefault="00FC4DFA" w:rsidP="00FC4DF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Vadgazdálkodással, vadászattal összefüggő szabálysértési vagy büntetőügyben indult eljárásról az eljáró szerv, továbbá az érintett vadászatra jogosult köteles a cselekmény helye szerint illetékes vadászati hatóságot írásban tájékoztatni.</w:t>
      </w:r>
    </w:p>
    <w:p w14:paraId="1525CFBF" w14:textId="77777777" w:rsidR="00FC4DFA" w:rsidRPr="00084962" w:rsidRDefault="00FC4DFA" w:rsidP="00FC4DF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vadászjegy elvesztésével, megsemmisülésével, vagy eltulajdonításával kapcsolatos </w:t>
      </w:r>
      <w:del w:id="87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5</w:delText>
        </w:r>
      </w:del>
      <w:ins w:id="87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8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napon belüli bejelentési kötelezettséget a vadászjegy elvesztéséről, megsemmisüléséről, vagy eltulajdonításáról történő tudomásszerzéstől kell számítani.</w:t>
      </w:r>
    </w:p>
    <w:p w14:paraId="669F8C74" w14:textId="77777777" w:rsidR="00FC4DFA" w:rsidRPr="00084962" w:rsidRDefault="00FC4DFA" w:rsidP="00FC4DFA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87. </w:t>
      </w:r>
      <w:del w:id="874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 xml:space="preserve">§ </w:delText>
        </w:r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vadgazdálkodási és a vadvédelmi bírság összegét a 10032000-01031654-00000000 számú „Vadgazdálkodási bevételek” központi kincstári számla javára, a vadászati hatóság határozatában meghatározott módon készpénz-átutalási megbízáson vagy átutalással kell teljesíteni.</w:delText>
        </w:r>
      </w:del>
      <w:ins w:id="875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§ </w:t>
        </w:r>
      </w:ins>
    </w:p>
    <w:p w14:paraId="5E4C11DC" w14:textId="3182AFEF" w:rsidR="00E25316" w:rsidRPr="00E25316" w:rsidRDefault="00865858" w:rsidP="00075B97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  <w:r w:rsidR="00E25316"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VII. Fejezet</w:t>
      </w:r>
    </w:p>
    <w:p w14:paraId="2755FE17" w14:textId="77777777" w:rsidR="00E25316" w:rsidRPr="00E25316" w:rsidRDefault="00E25316" w:rsidP="00075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VADÁSZATI IGAZGATÁSSAL ÖSSZEFÜGGŐ ÁLLAMI FELADATOK ÉS HATÁSKÖRÖK</w:t>
      </w:r>
    </w:p>
    <w:p w14:paraId="290171AD" w14:textId="167108C0" w:rsidR="00E25316" w:rsidRPr="00E25316" w:rsidRDefault="00E25316" w:rsidP="00075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Vadászati igazgatás</w:t>
      </w:r>
    </w:p>
    <w:p w14:paraId="3772D1F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4AEDBB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hatósági feladatokat ellátó személyek részére egyenruhát, az igazolvánnyal azonos sorszámú szolgálati jelvényt, a vadászati hatóság alkalmazásában álló vadászati hatósági feladatokat ellátó személyek részére pedig szolgálati vadász- és maroklőfegyvert is biztosítani kell.</w:t>
      </w:r>
    </w:p>
    <w:p w14:paraId="7D72F315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D422E94" w14:textId="2ACC5F5B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Eljárási szabályok</w:t>
      </w:r>
    </w:p>
    <w:p w14:paraId="0F01A96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87. §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vadászterület kijelölése, a tulajdonosi közösség képviselője, valamint a vadászatra jogosult nyilvántartásba vétele iránti hatósági eljárásban hozott döntés akkor is módosítható vagy visszavonható, ha az jóhiszeműen szerzett és gyakorolt jogot sért.</w:t>
      </w:r>
    </w:p>
    <w:p w14:paraId="4DCB97E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kizárás szabályait kell alkalmazni a vadászati, az erdészeti, valamint a természetvédelmi hatósági feladatokat ellátó kormánytisztviselővel szemben, aki olyan vadászatra jogosult hatósági ügyében jár el, amelynél akár tagként (érdekeltként), akár vendégvadászként vadászik, továbbá a trófeabírálati eljárásban részt vevő személynél, ha e személy a vadászatra jogosultnál, mint vadász érdekelt, vagy ha a Polgári Törvénykönyv szerinti közeli hozzátartozója által elejtett trófea bírálatát kellene elvégezni.</w:t>
      </w:r>
    </w:p>
    <w:p w14:paraId="168F2C1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88. §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vadászati hatóság az e törvény szerinti hatósági eljárások tekintetében elektronikus űrlapot alkalmaz, amelyet a honlapján közzétesz.</w:t>
      </w:r>
    </w:p>
    <w:p w14:paraId="0D9B70E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89. §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 vadászati hatósági feladatokat ellátó személy, illetve a tájegységi fővadász feladatainak ellátása során jogosult:</w:t>
      </w:r>
    </w:p>
    <w:p w14:paraId="1F4651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külön térítés fizetése nélkül magánúton közlekedni, a vadászterületet bejárni;</w:t>
      </w:r>
    </w:p>
    <w:p w14:paraId="67B5C0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vadásztól felvilágosítást, adatot, igazolást kérni;</w:t>
      </w:r>
    </w:p>
    <w:p w14:paraId="42B0D2A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</w:t>
      </w:r>
    </w:p>
    <w:p w14:paraId="148F2EE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vadat veszélyeztető, vagy annak számító tevékenység abbahagyását, illetve a tevékenységtől való tartózkodást elrendelni;</w:t>
      </w:r>
    </w:p>
    <w:p w14:paraId="54066D7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vadállomány egészségi állapotát veszélyeztető beteg, sérült vagy elhullott vad elszállítását elrendelni;</w:t>
      </w:r>
    </w:p>
    <w:p w14:paraId="15A3490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</w:t>
      </w:r>
    </w:p>
    <w:p w14:paraId="343450C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</w:t>
      </w:r>
    </w:p>
    <w:p w14:paraId="560AC8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h)</w:t>
      </w:r>
    </w:p>
    <w:p w14:paraId="76AAFB3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i)</w:t>
      </w:r>
    </w:p>
    <w:p w14:paraId="187527A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hatósági feladatokat ellátó személy a szolgálati lőfegyverét előzetes felszólítás és figyelmeztető lövés leadása után, az életet vagy testi épséget közvetlenül fenyegető támadás elhárítására – ha a támadás másként nem hárítható el, az elkövető személlyel szemben az arányosság követelményeinek betartásával – használhatja. A fegyverhasználat nem lépheti túl a jogos védelem mértékét. Fegyverhasználatnak csak a szándékosan személyre leadott lövés minősül, nem minősül fegyverhasználatnak a véletlenül bekövetkezett, az állatra, a tárgyra leadott lövés vagy figyelmeztető lövés. A fegyverhasználatot haladéktalanul jelenteni kell a rendőrségnek. A fegyverhasználat jogszerűségét a rendőrség vizsgálja ki.</w:t>
      </w:r>
    </w:p>
    <w:p w14:paraId="618013D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Az e törvény alapján kérelemre indult vadászati hatósági eljárásban a miniszter által rendeletben megállapított igazgatási szolgáltatási díjat kell az ügyfélnek fizetnie. A díjat a vadászati hatóság számlájára kell befizetni.</w:t>
      </w:r>
    </w:p>
    <w:p w14:paraId="098683A4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Az e törvény hatálya alá tartozó közigazgatási hatósági eljárásokban a meghatározott cselekmény végrehajtását a végrehajtást elrendelő hatóság foganatosítja.</w:t>
      </w:r>
    </w:p>
    <w:p w14:paraId="17993BBF" w14:textId="77777777" w:rsidR="00BD0E71" w:rsidRPr="00084962" w:rsidRDefault="00BD0E71" w:rsidP="00BD0E71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87–89.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6C95D27F" w14:textId="77777777" w:rsidR="00BD0E71" w:rsidRPr="00084962" w:rsidRDefault="00BD0E71" w:rsidP="00BD0E71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88. §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4AB9303F" w14:textId="77777777" w:rsidR="00BD0E71" w:rsidRPr="00084962" w:rsidRDefault="00BD0E71" w:rsidP="00BD0E71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hatósági feladatot ellátó személy a munkavégzés során köteles a hivatalos személyre utalást kifejező szolgálati jelvényt viselni, illetve felhívásra köteles magát a szolgálati igazolvánnyal és jelvénnyel is igazolni. A vadászati hatósági feladatokat ellátó személyek okmányainak mintáját a 21. számú melléklet</w:t>
      </w: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tartalmazza.</w:t>
      </w:r>
    </w:p>
    <w:p w14:paraId="3D7CC01F" w14:textId="77777777" w:rsidR="00BD0E71" w:rsidRPr="00084962" w:rsidRDefault="00BD0E71" w:rsidP="00BD0E71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89. § </w:t>
      </w:r>
    </w:p>
    <w:p w14:paraId="75E339ED" w14:textId="77777777" w:rsidR="00BD0E71" w:rsidRPr="00084962" w:rsidRDefault="00BD0E71" w:rsidP="00BD0E71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90. § </w:t>
      </w:r>
    </w:p>
    <w:p w14:paraId="0874DE3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89/A. §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Ha e törvény vagy a felhatalmazása alapján kiadott jogszabály meghatározott szakterületen szakértő igénybevételét írja elő, vagy szakértő igénybevételéhez jogkövetkezményt állapít meg – az igazságügyi szakértőkről szóló törvény szerint igazságügyi szakértői tevékenység végzésére jogosult szakértő kivételével –, szakértőként kizárólag az a személy vehető igénybe, valamint a jogszabályban meghatározott jogkövetkezmények csak annak a szakértőnek az igénybevételéhez fűződnek, aki büntetlen előéletű, nem áll az e törvény vagy a felhatalmazása alapján kiadott jogszabályban meghatározott szakterülethez kapcsolódó szakértői tevékenység folytatását kizáró foglalkozástól eltiltás hatálya alatt, rendelkezik az e törvény felhatalmazása alapján a miniszter által rendeletben meghatározott szakmai képesítéssel, és megfelel az ott meghatározott egyéb feltételeknek.</w:t>
      </w:r>
    </w:p>
    <w:p w14:paraId="067D508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Aki az (1) bekezdés szerinti szakértői tevékenységet kíván folytatni, köteles az erre irányuló szándékát a vadászati hatóságnak bejelenteni. A bejelentésben meg kell jelölni a bejelentő természetes személyazonosító adatait.</w:t>
      </w:r>
    </w:p>
    <w:p w14:paraId="10860FA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hatóság a szakértői tevékenység végzésére jogosult, (2) bekezdés szerinti bejelentést tevő személyekről nyilvántartást vezet, amely tartalmazza a szakértői tevékenység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végzésére jogosult személy természetes személyazonosító adatait. A nyilvántartásból kizárólag a szakértői tevékenység végzésére való jogosultság igazolása céljából szolgáltatható adat.</w:t>
      </w:r>
    </w:p>
    <w:p w14:paraId="0213224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(3a) A (3) bekezdés szerinti nyilvántartás – a természetes személyazonosító adatok kivételével – közhiteles hatósági nyilvántartásnak minősül.</w:t>
      </w:r>
    </w:p>
    <w:p w14:paraId="3316E8D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A vadászati hatóság az (1) bekezdés szerinti szakértői tevékenység gyakorlásának időtartama alatt lefolytatott hatósági ellenőrzés keretében ellenőrzi azt is, hogy a szakértő büntetlen előéletű, és nem áll a szakértői tevékenység folytatását kizáró foglalkozástól eltiltás hatálya alatt. A hatósági ellenőrzés céljából a vadászati hatóság adatot igényelhet a bűnügyi nyilvántartási rendszerből. Az adatigénylés kizárólag azon adatra irányulhat, hogy a szakértő büntetlen előéletű-e, valamint, hogy a szakértői tevékenység folytatását kizáró foglalkozástól eltiltás hatálya alatt áll-e.</w:t>
      </w:r>
    </w:p>
    <w:p w14:paraId="10F055C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vadászati hatóság a szakértő (4) bekezdésben meghatározott személyes adatait a szakértő nyilvántartásból való törléséről szóló döntés véglegessé válásáig kezeli.</w:t>
      </w:r>
    </w:p>
    <w:p w14:paraId="7D9D8B3A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6F17AEEC" w14:textId="3DE4625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 miniszter feladatai és hatásköre</w:t>
      </w:r>
    </w:p>
    <w:p w14:paraId="7A9E88B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90. §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</w:t>
      </w:r>
    </w:p>
    <w:p w14:paraId="2EEF035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</w:t>
      </w:r>
    </w:p>
    <w:p w14:paraId="225FB8A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miniszter a vadgazdálkodással, a vad, valamint élőhelyének védelmével, továbbá a vadászattal összefüggő irányítási, valamint szabályozási feladatkörében:</w:t>
      </w:r>
    </w:p>
    <w:p w14:paraId="4D3BEAA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kidolgozza a vadászati jog hasznosításának hosszú távú fejlesztési irányelveit, és gondoskodik ezek megvalósításáról;</w:t>
      </w:r>
    </w:p>
    <w:p w14:paraId="0EA52E6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</w:t>
      </w:r>
    </w:p>
    <w:p w14:paraId="71F11D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vadászati jog hosszú távú hasznosítási irányelveivel összhangban kidolgozza az ezzel összefüggő támogatások rendszerét, és gondoskodik a támogatásoknak a külön jogszabályban foglaltak szerinti felhasználásáról;</w:t>
      </w:r>
    </w:p>
    <w:p w14:paraId="4A10FDC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</w:t>
      </w:r>
    </w:p>
    <w:p w14:paraId="08E510C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ellátja a nemzetközi vadászati együttműködésből adódó kormányzati feladatokat, és kapcsolatot tart a nemzetközi vadászati szervekkel.</w:t>
      </w:r>
    </w:p>
    <w:p w14:paraId="56C0F5A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</w:t>
      </w:r>
    </w:p>
    <w:p w14:paraId="439C3E2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(3a) A miniszter a fenntartható és szakszerű vadgazdálkodással és vadvédelemmel összefüggő feladatokat tájegységenként tájegységi fővadászok útján látja el.</w:t>
      </w:r>
    </w:p>
    <w:p w14:paraId="14486696" w14:textId="77777777" w:rsidR="00075B97" w:rsidRDefault="00075B97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 w:type="page"/>
      </w:r>
    </w:p>
    <w:p w14:paraId="5C09A3D4" w14:textId="205C698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(4) A miniszter a vadgazdálkodással, a vad, valamint élőhelyének védelmével, továbbá a vadászattal összefüggő szervezési feladatkörében:</w:t>
      </w:r>
    </w:p>
    <w:p w14:paraId="78DEDC4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</w:t>
      </w:r>
    </w:p>
    <w:p w14:paraId="18B6391C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gondoskodik az Adattár működtetéséről.</w:t>
      </w:r>
    </w:p>
    <w:p w14:paraId="1D9CBAB3" w14:textId="77777777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90.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0B33042" w14:textId="77777777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91. §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Országos Vadgazdálkodási Adattárból történő adatszolgáltatás módját és a fizetendő díjtételeket a 23. számú melléklet tartalmazza.</w:t>
      </w:r>
    </w:p>
    <w:p w14:paraId="154F158B" w14:textId="77777777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92. §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vadgazdálkodásért felelős miniszter hatáskörébe utalt eljárásokért fizetendő igazgatási szolgáltatási díjat átutalás vagy fizetési számlára történő készpénzbefizetés útján, a 25. mellékletben meghatározott előirányzat-felhasználási számlaszámra kell megfizetni.</w:t>
      </w:r>
    </w:p>
    <w:p w14:paraId="15FA2681" w14:textId="77777777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vadászterület különleges rendeltetésének megállapítása iránti eljárás igazgatási szolgáltatási díja tízezer forint.</w:t>
      </w:r>
    </w:p>
    <w:p w14:paraId="38A3CE66" w14:textId="77777777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vadászvizsgát megelőző tanfolyam szervezésének engedélyezésére irányuló eljárás igazgatási szolgáltatási díja negyvenötezer forint.</w:t>
      </w:r>
    </w:p>
    <w:p w14:paraId="7F31E6FB" w14:textId="08839CE8" w:rsidR="00FA00B3" w:rsidRPr="00084962" w:rsidRDefault="00FA00B3" w:rsidP="00FA00B3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87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77" w:author="Attila Földvári" w:date="2023-10-17T14:48:00Z">
        <w:r w:rsidRPr="00B31245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(4) A trófeabírálati eljárásban hozott döntés ellen benyújtott fellebbezés elbírálására irányuló eljárás igazgatási szolgáltatási díja tízezer forint.</w:t>
        </w:r>
      </w:ins>
      <w:r w:rsidR="00B31245" w:rsidRPr="00B31245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hu-HU"/>
          <w14:ligatures w14:val="none"/>
        </w:rPr>
        <w:t xml:space="preserve"> – </w:t>
      </w:r>
      <w:r w:rsidR="00B31245" w:rsidRPr="00B3124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Ez a módosítás 2023. november 16-ától hatályos.</w:t>
      </w:r>
    </w:p>
    <w:p w14:paraId="21B9B76C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91. §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Vad, vadhús felvásárlásakor, feldolgozásakor, forgalomba hozatalakor a beszerzési forrásról az e törvény felhatalmazása alapján kiadott rendeletben előírt módon naprakész nyilvántartást kell vezetni. A nyilvántartás vezetését a vadászati hatóság és az élelmiszerlánc-felügyeleti szerv jogosult ellenőrizni.</w:t>
      </w:r>
    </w:p>
    <w:p w14:paraId="3D37199C" w14:textId="77777777" w:rsidR="00046C55" w:rsidRPr="00084962" w:rsidRDefault="00046C55" w:rsidP="00046C5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91.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7D68EC1D" w14:textId="3A47412A" w:rsidR="00046C55" w:rsidRPr="00E25316" w:rsidRDefault="00046C55" w:rsidP="00046C5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93. § </w:t>
      </w:r>
    </w:p>
    <w:p w14:paraId="6CBE725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miniszter a vadászati igazgatással összefüggő egyes szervezési feladatait a vadászati hatóság útján látja el. A vadászati hatóság:</w:t>
      </w:r>
    </w:p>
    <w:p w14:paraId="61345D3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nyilvántartást vezet a vadászterületekről, a vadászatra jogosult nevéről (cégéről), címéről (székhelyéről), valamint a vadászati jog haszonbérleti szerződésekről;</w:t>
      </w:r>
    </w:p>
    <w:p w14:paraId="1C3181A9" w14:textId="77777777" w:rsidR="0050127D" w:rsidRPr="0050127D" w:rsidRDefault="0050127D" w:rsidP="0050127D">
      <w:pPr>
        <w:spacing w:before="100" w:beforeAutospacing="1" w:after="100" w:afterAutospacing="1" w:line="240" w:lineRule="auto"/>
        <w:jc w:val="both"/>
        <w:rPr>
          <w:del w:id="878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879" w:author="Attila Földvári" w:date="2023-10-17T14:56:00Z">
        <w:r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b) a kamara bevonásával gondoskodik a vadászvizsga megszervezéséről;</w:delText>
        </w:r>
      </w:del>
    </w:p>
    <w:p w14:paraId="30E93EC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80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8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</w:t>
        </w:r>
      </w:ins>
    </w:p>
    <w:p w14:paraId="7F1A47C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nyilvántartást vezet a hivatásos vadászokról;</w:t>
      </w:r>
    </w:p>
    <w:p w14:paraId="2E40CEA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vadászati jog gyakorlásával, hasznosításával összefüggésben statisztikai adatokat gyűjt, illetve szolgáltat;</w:t>
      </w:r>
    </w:p>
    <w:p w14:paraId="07448E0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e) összeállítja és közzéteszi a vadkárfelmérői szakértői névsort;</w:t>
      </w:r>
    </w:p>
    <w:p w14:paraId="6C0A30B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ellátja az állami támogatásokkal kapcsolatos külön jogszabályban írt feladatokat.</w:t>
      </w:r>
    </w:p>
    <w:p w14:paraId="5DFC75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g) nyilvántartást vezet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tervezésre jogosult szakértőkről;</w:t>
      </w:r>
    </w:p>
    <w:p w14:paraId="39472EB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nyilvántartást vezet a tulajdonosi közösség képviselőjéről.</w:t>
      </w:r>
    </w:p>
    <w:p w14:paraId="7AD83171" w14:textId="3247F8ED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Az (1) bekezdés </w:t>
      </w:r>
      <w:r w:rsidRPr="00A339DD">
        <w:rPr>
          <w:rFonts w:ascii="Times New Roman" w:hAnsi="Times New Roman"/>
          <w:kern w:val="0"/>
          <w:sz w:val="24"/>
          <w14:ligatures w14:val="none"/>
        </w:rPr>
        <w:t xml:space="preserve">a), </w:t>
      </w:r>
      <w:del w:id="882" w:author="Attila Földvári" w:date="2023-10-17T14:56:00Z">
        <w:r w:rsidR="0050127D" w:rsidRPr="0050127D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 xml:space="preserve">c), </w:delText>
        </w:r>
      </w:del>
      <w:r w:rsidRPr="00A339DD">
        <w:rPr>
          <w:rFonts w:ascii="Times New Roman" w:hAnsi="Times New Roman"/>
          <w:kern w:val="0"/>
          <w:sz w:val="24"/>
          <w14:ligatures w14:val="none"/>
        </w:rPr>
        <w:t>e)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r w:rsidRPr="00A339DD">
        <w:rPr>
          <w:rFonts w:ascii="Times New Roman" w:hAnsi="Times New Roman"/>
          <w:kern w:val="0"/>
          <w:sz w:val="24"/>
          <w14:ligatures w14:val="none"/>
        </w:rPr>
        <w:t>g)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r w:rsidRPr="00A339DD">
        <w:rPr>
          <w:rFonts w:ascii="Times New Roman" w:hAnsi="Times New Roman"/>
          <w:kern w:val="0"/>
          <w:sz w:val="24"/>
          <w14:ligatures w14:val="none"/>
        </w:rPr>
        <w:t>h)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pontjában szereplő nyilvántartás tartalmazza</w:t>
      </w:r>
    </w:p>
    <w:p w14:paraId="52EDABC5" w14:textId="33A07772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természetes személy </w:t>
      </w:r>
      <w:del w:id="883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esetén</w:delText>
        </w:r>
      </w:del>
      <w:ins w:id="884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esetében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885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nevet, születési nevet, születési helyet, születési időt, anyja nevét, </w:delText>
        </w:r>
      </w:del>
      <w:ins w:id="886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természetes személyazonosító adatokat,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állampolgárságot, lakóhelyet, </w:t>
      </w:r>
      <w:del w:id="887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telephelyet,</w:delText>
        </w:r>
      </w:del>
      <w:ins w:id="88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adóazonosító jelet és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elérhetőséget (</w:t>
      </w:r>
      <w:del w:id="889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telefonszám, faxszám, e-mail cím,</w:delText>
        </w:r>
      </w:del>
      <w:ins w:id="89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elektronikus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levelezési cím</w:t>
      </w:r>
      <w:ins w:id="891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 telefonszám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);</w:t>
      </w:r>
    </w:p>
    <w:p w14:paraId="02E377D1" w14:textId="33DC7F18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jogi személy, valamint jogi személyiséggel nem rendelkező szervezet </w:t>
      </w:r>
      <w:del w:id="892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esetén</w:delText>
        </w:r>
      </w:del>
      <w:ins w:id="893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esetében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894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cégnevet, adószámot, székhelyet, telephelyet, elérhetőséget (</w:delText>
        </w:r>
      </w:del>
      <w:ins w:id="89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szervezet nevét, székhelyét, adószámát és elérhetőségét (elektronikus levelezési cím és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telefonszám</w:t>
      </w:r>
      <w:del w:id="89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faxszám, e-mail cím, levelezési cím</w:delText>
        </w:r>
      </w:del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).</w:t>
      </w:r>
    </w:p>
    <w:p w14:paraId="6B7838D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897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89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(2a) Az (1) bekezdés c) pontjában szereplő nyilvántartás a (2) bekezdés a) pontjában meghatározott adatokon túl tartalmazza a hivatásos vadász fegyvertartási engedélyének számát, szolgálati igazolványának számát, valamint szolgálati jelvényének számát.</w:t>
        </w:r>
      </w:ins>
    </w:p>
    <w:p w14:paraId="7E292E27" w14:textId="1F9D7228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(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</w:t>
      </w:r>
      <w:ins w:id="899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)–</w:t>
        </w:r>
        <w:proofErr w:type="gramEnd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(2a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bekezdés szerinti nyilvántartásokban kezelt adatokat a Központi Statisztikai Hivatal részére –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E25316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Stt</w:t>
      </w:r>
      <w:proofErr w:type="spellEnd"/>
      <w:r w:rsidRPr="00E25316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28. </w:t>
      </w:r>
      <w:del w:id="900" w:author="Attila Földvári" w:date="2023-10-17T14:56:00Z">
        <w:r w:rsidR="0050127D" w:rsidRPr="0050127D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§-ával</w:delText>
        </w:r>
      </w:del>
      <w:ins w:id="901" w:author="Attila Földvári" w:date="2023-10-17T14:56:00Z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§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902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ával</w:t>
        </w:r>
      </w:ins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összhangban a statisztikai cél előzetes igazolása alapján, az ahhoz szükséges mértékben – statisztikai célra egyedi azonosításra alkalmas módon, térítésmentesen át kell adni és azok a Központi Statisztikai Hivatal által statisztikai célra felhasználhatók. Az átvett adatok körét és az adatátvétel részletszabályait a </w:t>
      </w:r>
      <w:r>
        <w:fldChar w:fldCharType="begin"/>
      </w:r>
      <w:r>
        <w:instrText>HYPERLINK</w:instrText>
      </w:r>
      <w:r>
        <w:fldChar w:fldCharType="separate"/>
      </w:r>
      <w:proofErr w:type="spellStart"/>
      <w:r w:rsidRPr="00E25316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>Stt</w:t>
      </w:r>
      <w:proofErr w:type="spellEnd"/>
      <w:r w:rsidRPr="00E25316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. 28. </w:t>
      </w:r>
      <w:del w:id="903" w:author="Attila Földvári" w:date="2023-10-17T14:56:00Z">
        <w:r w:rsidR="0050127D" w:rsidRPr="0050127D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§-ában</w:delText>
        </w:r>
      </w:del>
      <w:ins w:id="904" w:author="Attila Földvári" w:date="2023-10-17T14:56:00Z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§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ins w:id="905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  <w:proofErr w:type="spellStart"/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ában</w:t>
        </w:r>
      </w:ins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együttműködési megállapodásban kell rögzíteni.</w:t>
      </w:r>
    </w:p>
    <w:p w14:paraId="0CDC78C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93. §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tájegységi fővadász szakirányítási és szaktanácsadási feladatokat lát el.</w:t>
      </w:r>
    </w:p>
    <w:p w14:paraId="0112C98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tájegységi fővadász szakirányítási feladatkörében eljárva</w:t>
      </w:r>
    </w:p>
    <w:p w14:paraId="48C937D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kezdeményezheti a vadászati jog kényszerhasznosítását;</w:t>
      </w:r>
    </w:p>
    <w:p w14:paraId="6A6F6AF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közreműködik a zárttéri vadtartás jogszerűségének ellenőrzésében;</w:t>
      </w:r>
    </w:p>
    <w:p w14:paraId="4F66D4A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tagként részt vesz a vadászvizsga bizottság munkájában;</w:t>
      </w:r>
    </w:p>
    <w:p w14:paraId="36F8E57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közreműködik a hivatásos vadász jogszerű alkalmazási feltételeinek ellenőrzésében;</w:t>
      </w:r>
    </w:p>
    <w:p w14:paraId="05887F3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e) közreműködik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vadászati tevékenység hatósági ellenőrzésében;</w:t>
      </w:r>
    </w:p>
    <w:p w14:paraId="6085518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javaslatot tesz a vadászati tilalom elrendelésére;</w:t>
      </w:r>
    </w:p>
    <w:p w14:paraId="759554C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javaslatot tesz vadászati kíméleti területté történő nyilvánításra;</w:t>
      </w:r>
    </w:p>
    <w:p w14:paraId="7CE21A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irányítja a hatósági vadászatot;</w:t>
      </w:r>
    </w:p>
    <w:p w14:paraId="09245F2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i) javaslatot tesz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tartalmára;</w:t>
      </w:r>
    </w:p>
    <w:p w14:paraId="5362BB0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j)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üzemtervek időszakos felülvizsgálata során módosítási szakvéleményt ad a vadászati hatóságnak;</w:t>
      </w:r>
    </w:p>
    <w:p w14:paraId="0DADB1F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k) kapcsolatot tart az önkormányzatokkal, a vadászati érdekképviseleti szervekkel, a tulajdonosi közösség képviselőjével, a vadászati és természetvédelmi hatósággal, valamint a nemzeti park igazgatósággal.</w:t>
      </w:r>
    </w:p>
    <w:p w14:paraId="5B903F7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l) közreműködhet a trófeabírálati tevékenységben.</w:t>
      </w:r>
    </w:p>
    <w:p w14:paraId="47DECA8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A tájegységi fővadász szaktanácsadási feladatkörében eljárva</w:t>
      </w:r>
    </w:p>
    <w:p w14:paraId="490CC69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segíti a vadászatra jogosultat és a gazdálkodót a vadkármegelőzésben és vadkárelhárításban;</w:t>
      </w:r>
    </w:p>
    <w:p w14:paraId="0A2C042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vadászatra jogosultat segíti a szakszerű vadkár felmérési és térítési eljárásban;</w:t>
      </w:r>
    </w:p>
    <w:p w14:paraId="55A8D9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közreműködik a hivatásos vadászok szakmai tájékoztatásában, továbbképzésében;</w:t>
      </w:r>
    </w:p>
    <w:p w14:paraId="49BF75C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közreműködik a vadászatra jogosultak és a gazdálkodók időszakos szakmai tájékoztatásában, továbbképzésében;</w:t>
      </w:r>
    </w:p>
    <w:p w14:paraId="51156BD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segíti a szakszerű vadgazdálkodást és vadállomány-hasznosítást;</w:t>
      </w:r>
    </w:p>
    <w:p w14:paraId="3DD610A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vadászatra jogosult meghívása esetén részt vesz a vadászatra jogosult éves közgyűlésén;</w:t>
      </w:r>
    </w:p>
    <w:p w14:paraId="584AE8A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g) a vadászatra jogosultnak szakmai segítséget nyújt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kidolgozásában;</w:t>
      </w:r>
    </w:p>
    <w:p w14:paraId="4CCC622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h) segítséget nyújt a vadászatra jogosultnak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üzemtervének elkészítéséhez.</w:t>
      </w:r>
    </w:p>
    <w:p w14:paraId="57DD517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Tájegységi fővadász munkakör ellátására felsőfokú szakirányú végzettséggel, és legalább öt éves szakmai gyakorlattal rendelkező személyt lehet kinevezni.</w:t>
      </w:r>
    </w:p>
    <w:p w14:paraId="608A6AD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(5) A tájegységi fővadász a tájegységben levő vadásztársaságnál felelős személy, és a tájegységben levő tulajdonosi közösség képviselője nem lehet.</w:t>
      </w:r>
    </w:p>
    <w:p w14:paraId="39328211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94. § </w:t>
      </w:r>
    </w:p>
    <w:p w14:paraId="11561C11" w14:textId="77777777" w:rsidR="00046C55" w:rsidRPr="00084962" w:rsidRDefault="00046C55" w:rsidP="00046C55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93–94.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aihoz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209AF6FC" w14:textId="448E6BA5" w:rsidR="00046C55" w:rsidRPr="00E25316" w:rsidRDefault="00046C55" w:rsidP="00046C55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94. § </w:t>
      </w:r>
    </w:p>
    <w:p w14:paraId="50C3516A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7FD69BE5" w14:textId="77777777" w:rsidR="00075B97" w:rsidRDefault="00075B97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61B4A196" w14:textId="1ECB7F12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Az állami feladatok pénzügyi fedezete</w:t>
      </w:r>
    </w:p>
    <w:p w14:paraId="69A7E8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95. §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Az e törvény szerinti állami feladatok – beleértve a vadászati igazgatás működését is – ellátásához az alábbi pénzügyi források használhatók fel:</w:t>
      </w:r>
    </w:p>
    <w:p w14:paraId="698BD3B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központi költségvetésben e cél megvalósítására előirányzott pénzösszeg;</w:t>
      </w:r>
    </w:p>
    <w:p w14:paraId="34460FF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vadászati hatósági eljárásban fizetett díj;</w:t>
      </w:r>
    </w:p>
    <w:p w14:paraId="7EDE38B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</w:t>
      </w:r>
    </w:p>
    <w:p w14:paraId="2E3285B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</w:t>
      </w:r>
    </w:p>
    <w:p w14:paraId="6341ABF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</w:t>
      </w:r>
    </w:p>
    <w:p w14:paraId="696E98F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Az e törvény hatálya alá tartozó hatósági eljárás díj- és illetékmentes, amennyiben az adott eljárásra e törvény végrehajtására kiadott jogszabály igazgatási szolgáltatási díjat nem állapít meg.</w:t>
      </w:r>
    </w:p>
    <w:p w14:paraId="52F00A9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</w:t>
      </w:r>
    </w:p>
    <w:p w14:paraId="5DD2ECD0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</w:t>
      </w:r>
    </w:p>
    <w:p w14:paraId="0CC0615F" w14:textId="77777777" w:rsidR="0067152C" w:rsidRPr="00084962" w:rsidRDefault="0067152C" w:rsidP="0067152C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(A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95. §-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ához</w:t>
        </w:r>
        <w:proofErr w:type="spellEnd"/>
      </w:hyperlink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)</w:t>
      </w:r>
    </w:p>
    <w:p w14:paraId="4B6438AD" w14:textId="77777777" w:rsidR="0067152C" w:rsidRPr="00084962" w:rsidRDefault="0067152C" w:rsidP="0067152C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95. § </w:t>
      </w:r>
    </w:p>
    <w:p w14:paraId="15E1A695" w14:textId="77777777" w:rsidR="0067152C" w:rsidRPr="00E25316" w:rsidRDefault="0067152C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2C83672" w14:textId="77777777" w:rsidR="00865858" w:rsidRDefault="00865858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7FD3DCF9" w14:textId="701723E0" w:rsidR="00E25316" w:rsidRPr="00E25316" w:rsidRDefault="00E25316" w:rsidP="00E253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VIII. Fejezet</w:t>
      </w:r>
    </w:p>
    <w:p w14:paraId="7DD12E7F" w14:textId="7777777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ZÁRÓ RENDELKEZÉSEK</w:t>
      </w:r>
    </w:p>
    <w:p w14:paraId="5CF1A9A8" w14:textId="15DD86D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Hatálybalépés</w:t>
      </w:r>
    </w:p>
    <w:p w14:paraId="3E06850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96. §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Ez a törvény 1997. március 1. napjával lép hatályba azzal, hogy a vadászati hatóság az átmeneti rendelkezések alkalmazásakor vadászterület kialakításáról az e törvényben foglaltak alapján határoz.</w:t>
      </w:r>
    </w:p>
    <w:p w14:paraId="1B2AF03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E törvény hatálybalépésével egyidejűleg:</w:t>
      </w:r>
    </w:p>
    <w:p w14:paraId="594EDD3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</w:t>
      </w:r>
    </w:p>
    <w:p w14:paraId="4189D31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helyi önkormányzatokról szóló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1990. évi LXV. törvénynek (a továbbiakban: Ötv.)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1994. évi LXIII. törvény 38. §-</w:t>
        </w:r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ával</w:t>
        </w:r>
        <w:proofErr w:type="spellEnd"/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megállapított 64/B. §-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ának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b) pontja helyébe a következő rendelkezés lép:</w:t>
      </w:r>
    </w:p>
    <w:p w14:paraId="5F73C4BD" w14:textId="77777777" w:rsidR="00E25316" w:rsidRPr="00E25316" w:rsidRDefault="00E25316" w:rsidP="00E2531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„,,</w:t>
      </w:r>
      <w:proofErr w:type="gram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b)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önkormányzatot megillető vadászati jog haszonbérbe adásából származó bevétel, az érintett települések önkormányzataival kötött megállapodás szerint, területarányosan meghatározott része;''”</w:t>
      </w:r>
    </w:p>
    <w:p w14:paraId="774F670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az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Ötv. 82. § (1) bekezdésének f) pontja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helyébe a következő rendelkezés lép:</w:t>
      </w:r>
    </w:p>
    <w:p w14:paraId="3C2FF4EC" w14:textId="77777777" w:rsidR="00E25316" w:rsidRPr="00E25316" w:rsidRDefault="00E25316" w:rsidP="00E2531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„,,</w:t>
      </w:r>
      <w:proofErr w:type="gramEnd"/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f)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önkormányzatot megillető vadászati jog haszonbérbe adásából származó bevétel;''.”</w:t>
      </w:r>
    </w:p>
    <w:p w14:paraId="16D3CDF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97. § </w:t>
      </w:r>
    </w:p>
    <w:p w14:paraId="56903F9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98. § </w:t>
      </w:r>
    </w:p>
    <w:p w14:paraId="76E5323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99. § </w:t>
      </w:r>
    </w:p>
    <w:p w14:paraId="36CBD482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51C35891" w14:textId="2EE8DF50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Felhatalmazás</w:t>
      </w:r>
    </w:p>
    <w:p w14:paraId="4E2999B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Felhatalmazást kap a miniszter, hogy</w:t>
      </w:r>
    </w:p>
    <w:p w14:paraId="2CFA5ED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természetvédelemért felelős miniszterrel egyetértésben rendeletben szabályozza</w:t>
      </w:r>
    </w:p>
    <w:p w14:paraId="1C16214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vadászható állatfajok körét, valamint a közösségi jelentőségű vadászható vadfajok körét,</w:t>
      </w:r>
    </w:p>
    <w:p w14:paraId="18073DD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vadászati idényt,</w:t>
      </w:r>
    </w:p>
    <w:p w14:paraId="68DD33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vízivad vadászata rendjének szabályait, az ólomsörét használatának tilalma alá eső vizes területeket,</w:t>
      </w:r>
    </w:p>
    <w:p w14:paraId="0909FAB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4.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védett természeti területekre vonatkozó előírásait;</w:t>
      </w:r>
    </w:p>
    <w:p w14:paraId="5EE51C5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b) az adópolitikáért felelős miniszterrel egyetértésben rendeletben szabályozza az e törvény hatálya alá tartozó eljárásokért fizetendő igazgatási szolgáltatási díjak mértékét;</w:t>
      </w:r>
    </w:p>
    <w:p w14:paraId="167C52B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rendeletben szabályozza</w:t>
      </w:r>
    </w:p>
    <w:p w14:paraId="3A7D7FD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a vadászati és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rendeltetésű létesítményekre és berendezésekre vonatkozó szabályokat,</w:t>
      </w:r>
    </w:p>
    <w:p w14:paraId="7B9EE4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üzemtervre, illetve az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tervre vonatkozó szabályokat, továbbá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nem védett természeti területekre vonatkozó előírásait,</w:t>
      </w:r>
    </w:p>
    <w:p w14:paraId="19BC6A1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hivatásos vadász esküjének szövegét, a szolgálati jelvényének mintáját,</w:t>
      </w:r>
    </w:p>
    <w:p w14:paraId="6C3D965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vadjelölési szabályokat,</w:t>
      </w:r>
    </w:p>
    <w:p w14:paraId="11BD801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 vadászati napló és teríték-nyilvántartás vezetésének szabályait,</w:t>
      </w:r>
    </w:p>
    <w:p w14:paraId="2DE7CF3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a vadászjegy és a vadászati engedély kiállítására, érvényesítésére, visszavonására, érvénytelenítésére, valamint az értük fizetendő költségtérítés mértékére vonatkozó szabályokat,</w:t>
      </w:r>
    </w:p>
    <w:p w14:paraId="310466AA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a vadászkutya használatának, valamint vizsgáztatásának szabályait,</w:t>
      </w:r>
    </w:p>
    <w:p w14:paraId="10E355C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a vadkár, vadászati kár, valamint vadban okozott kár megállapításának szabályait,</w:t>
      </w:r>
    </w:p>
    <w:p w14:paraId="7C5DD0A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a vadászvizsgát megelőző tanfolyam szabályait, szervezésének feltételeit, a vadászvizsga, valamint a vadászíjjal, ragadozó madárral, illetve magyar agárral való vadászatra feljogosító kiegészítő vizsga tartalmát és szabályait, továbbá a vizsgaszabályzatot és a vadászvizsga főkönyv vezetésének szabályait,</w:t>
      </w:r>
    </w:p>
    <w:p w14:paraId="361BC84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az egyes vadfajok vadászatának formáját,</w:t>
      </w:r>
    </w:p>
    <w:p w14:paraId="62DF2BA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a vadászat rendjének általános szabályait, valamint a nem vízivad vadfajok vadászata rendjének szabályait,</w:t>
      </w:r>
    </w:p>
    <w:p w14:paraId="26997F2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a trófeabírálat szabályait,</w:t>
      </w:r>
    </w:p>
    <w:p w14:paraId="69B0CA5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13. az e törvény hatálya alá tartozó eljárásokért fizetendő igazgatási szolgáltatási díjak megfizetésével kapcsolatos eljárási szabályokat, valamint az igazgatási szolgáltatási díjak felhasználásának szabályait,</w:t>
      </w:r>
    </w:p>
    <w:p w14:paraId="3E4E97F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a vad elejtésével kapcsolatos szabályokat,</w:t>
      </w:r>
    </w:p>
    <w:p w14:paraId="6829837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 a vad, vadhús felvásárlása, feldolgozása, forgalomba hozatala során vezetett nyilvántartásra vonatkozó szabályokat,</w:t>
      </w:r>
    </w:p>
    <w:p w14:paraId="1BA5AC8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a vadászterület kialakításának, valamint határa megállapításának részletes szabályait,</w:t>
      </w:r>
    </w:p>
    <w:p w14:paraId="3DD7616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17. a vadászterületek nyilvántartásának szabályait,</w:t>
      </w:r>
    </w:p>
    <w:p w14:paraId="0AC14B8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18. az önálló és a társult vadászati jog gyakorlásának szabályait,</w:t>
      </w:r>
    </w:p>
    <w:p w14:paraId="347BEF2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19. a bérvadászat szabályait,</w:t>
      </w:r>
    </w:p>
    <w:p w14:paraId="1191CAD0" w14:textId="76312106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20. </w:t>
      </w:r>
      <w:del w:id="906" w:author="Attila Földvári" w:date="2023-10-17T14:56:00Z">
        <w:r w:rsidR="0050127D" w:rsidRPr="0050127D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vadaskert, vadaspark és a vadfarm</w:delText>
        </w:r>
      </w:del>
      <w:ins w:id="907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zárttéri vadtartás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létesítésének szabályait,</w:t>
      </w:r>
    </w:p>
    <w:p w14:paraId="211E50C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21. a hatósági vadászat szabályait,</w:t>
      </w:r>
    </w:p>
    <w:p w14:paraId="230D932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22. a vadvédelmi és vadászati célú kerítés létesítésének szabályait,</w:t>
      </w:r>
    </w:p>
    <w:p w14:paraId="5AD2DCC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23. a mesterséges vadtenyésztés, továbbá a vad befogásának szabályait,</w:t>
      </w:r>
    </w:p>
    <w:p w14:paraId="666C1B6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24. a hivatásos vadász alkalmazásának, tevékenységének, nyilvántartásának és kötelező felszerelésének szabályait,</w:t>
      </w:r>
    </w:p>
    <w:p w14:paraId="5C63195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25. a vadászati jog gyakorlásának, hasznosításának módjáról és feltételeiről szóló működési szabályzatra vonatkozó szabályokat,</w:t>
      </w:r>
    </w:p>
    <w:p w14:paraId="60D0659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26.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-vadászati, valamint vadhúsvizsgálói képzettségekre, képesítésekre vonatkozó szabályokat,</w:t>
      </w:r>
    </w:p>
    <w:p w14:paraId="35D722A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27. </w:t>
      </w:r>
      <w:ins w:id="908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az elektronikus képnagyítóból vagy képátalakítóból álló, éjszakai lövésre alkalmas célzóeszközöknek a vadállomány hatékony szabályozása vagy állategészségügyi célból történő használatának lehetséges eseteit és </w:t>
        </w:r>
      </w:ins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éjszakai vadászat rendjének különös szabályait,</w:t>
      </w:r>
    </w:p>
    <w:p w14:paraId="1959731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28.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időszak lejártát követően az elévülési időn túl fel nem vett haszonbérleti díj összegének a vad élőhelyének fejlesztésére és a vadállomány védelmére történő fordításának szabályait,</w:t>
      </w:r>
    </w:p>
    <w:p w14:paraId="17A09D4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29. az Országos Vadgazdálkodási Adattárból történő adatszolgáltatás módját,</w:t>
      </w:r>
    </w:p>
    <w:p w14:paraId="07BDC26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30.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 vadvédelmi bírság befizetésének rendjét,</w:t>
      </w:r>
    </w:p>
    <w:p w14:paraId="15D7793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31. a hivatásos vadász szolgálati igazolványára és szolgálati jelvényére vonatkozó szabályokat,</w:t>
      </w:r>
    </w:p>
    <w:p w14:paraId="06528C6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32. a földhasználót érintő fokozott közreműködéssel járó eseteket, és az ilyenkor követendő eljárást,</w:t>
      </w:r>
    </w:p>
    <w:p w14:paraId="27E1E9B9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33. az egyes növénykultúrákban keletkezett vadkárra vonatkozó bejelentési időszakokat és határidőket,</w:t>
      </w:r>
    </w:p>
    <w:p w14:paraId="20D0138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34. a tájegységi fővadász működésével és szakmai irányításával kapcsolatos feladatokat,</w:t>
      </w:r>
    </w:p>
    <w:p w14:paraId="698B150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35. a védett természeti területet, a honvédelemért felelős miniszter által vezetett minisztérium vagyonkezelésében lévő területet, továbbá az erdőről, az erdő védelméről és az erdőgazdálkodásról szóló törvény hatálya alá tartozó területeket kivéve a vadászterületen a vad mozgását befolyásoló tartós telepítésű kerítés létesítésének feltételeit,</w:t>
      </w:r>
    </w:p>
    <w:p w14:paraId="17B1F98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36. a vadászati hatósági feladatokat ellátó személyek egyenruházatára, szolgálati felszerelésére, jelvényére és igazolványára vonatkozó részletes szabályokat.</w:t>
      </w:r>
    </w:p>
    <w:p w14:paraId="21BF211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09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10" w:author="Attila Földvári" w:date="2023-10-17T14:56:00Z"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37. a vadászatra jogosult adatszolgáltatására vonatkozó részletes szabályokat,</w:t>
        </w:r>
      </w:ins>
    </w:p>
    <w:p w14:paraId="3C652FCB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11" w:author="Attila Földvári" w:date="2023-10-17T14:56:00Z">
        <w:r w:rsidRPr="0035013A">
          <w:rPr>
            <w:rFonts w:ascii="Times New Roman" w:eastAsia="Times New Roman" w:hAnsi="Times New Roman" w:cs="Times New Roman"/>
            <w:kern w:val="0"/>
            <w:sz w:val="24"/>
            <w:szCs w:val="24"/>
            <w:highlight w:val="yellow"/>
            <w:lang w:eastAsia="hu-HU"/>
            <w14:ligatures w14:val="none"/>
          </w:rPr>
          <w:t>38. a lőfegyverre szerelt hangtompító eszköz vadászat során történő használatának részletes szabályait.</w:t>
        </w:r>
      </w:ins>
    </w:p>
    <w:p w14:paraId="372B0066" w14:textId="11BFDD52" w:rsidR="0035013A" w:rsidRPr="009B42AB" w:rsidRDefault="0035013A" w:rsidP="0035013A">
      <w:pPr>
        <w:spacing w:before="100" w:beforeAutospacing="1" w:after="100" w:afterAutospacing="1" w:line="240" w:lineRule="auto"/>
        <w:jc w:val="both"/>
        <w:rPr>
          <w:del w:id="912" w:author="Attila Földvári" w:date="2023-10-17T14:56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Ez a módosítás 2023.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november </w:t>
      </w:r>
      <w:r w:rsidRPr="009B42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1-jétől hatályosak.</w:t>
      </w:r>
    </w:p>
    <w:p w14:paraId="10E760A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(1a) Felhatalmazást kap a miniszter, hogy rendeletben jelölje ki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tájegységeket.</w:t>
      </w:r>
    </w:p>
    <w:p w14:paraId="1774B63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Felhatalmazást kap a Kormány arra, hogy a vadászati hatóságot vagy hatóságokat rendeletben jelölje ki.</w:t>
      </w:r>
    </w:p>
    <w:p w14:paraId="737E84D6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(3) Felhatalmazást kap a Kormány, hogy rendeletben állapítsa meg</w:t>
      </w:r>
    </w:p>
    <w:p w14:paraId="57BAFC6D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vadászati hatóság eljárására,</w:t>
      </w:r>
    </w:p>
    <w:p w14:paraId="3B72D70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az e törvény szerinti szakértői tevékenység folytatásának részletes feltételeire, a szakértői tevékenység bejelentésének és a szakértők nyilvántartásának személyes adatot nem tartalmazó adattartalmára, valamint a bejelentésre és a nyilvántartás vezetésére, továbbá a szakértői tevékenységre jogszabályban vagy hatósági határozatban előírt kötelezettségek be nem tartásának esetén alkalmazandó jogkövetkezményekre</w:t>
      </w:r>
    </w:p>
    <w:p w14:paraId="3FAF59C5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vonatkozó szabályokat.</w:t>
      </w:r>
    </w:p>
    <w:p w14:paraId="6E4D661D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45139F93" w14:textId="44A44DE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Az Európai Unió jogának való megfelelés</w:t>
      </w:r>
    </w:p>
    <w:p w14:paraId="1CDDAF6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101. §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Ez a törvény</w:t>
      </w:r>
    </w:p>
    <w:p w14:paraId="7F9EFCE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vadon élő madarak védelméről szóló, 2009. november 30-i </w:t>
      </w:r>
      <w:hyperlink r:id="rId12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2009/147/EK európai parlamenti és tanácsi irányelv 5., 6., 7. és 9.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13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II. melléklet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B. részének és </w:t>
      </w:r>
      <w:hyperlink r:id="rId14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III. melléklet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B. részének;</w:t>
      </w:r>
    </w:p>
    <w:p w14:paraId="1159E94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természetes élőhelyek, valamint a vadon élő állatok és növények védelméről szóló, 1992. május 21-i </w:t>
      </w:r>
      <w:hyperlink r:id="rId15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92/43/EGK tanácsi irányelv 2.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16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6. cikk (1)–(2) bekezdésének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17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11.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18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12.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19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14.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0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15.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1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16. cikkének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2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V. és VI. számú mellékletének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valamint az azokat módosító</w:t>
      </w:r>
    </w:p>
    <w:p w14:paraId="41568F2C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 természetes élőhelyek, valamint a vadon élő állatok és növények védelméről szóló </w:t>
      </w:r>
      <w:hyperlink r:id="rId23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92/43/EGK irányelv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műszaki és tudományos fejlődéshez történő hozzáigazításáról szóló, 1997. október 27-i </w:t>
      </w:r>
      <w:hyperlink r:id="rId24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97/62/EK tanácsi irányelvnek,</w:t>
        </w:r>
      </w:hyperlink>
    </w:p>
    <w:p w14:paraId="30BF710A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az Osztrák Köztársaság, a Finn Köztársaság és a Svéd Királyság csatlakozási feltételeiről és a szerződések kiigazításáról szóló okmánynak,</w:t>
      </w:r>
    </w:p>
    <w:p w14:paraId="3B604F3F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bc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a Cseh Köztársaság, az Észt Köztársaság, a Ciprusi Köztársaság, a Lett Köztársaság, a Litván Köztársaság, a Magyar Köztársaság, a Máltai Köztársaság, a Lengyel Köztársaság, a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Szlovén Köztársaság és a Szlovák Köztársaság csatlakozásának feltételeiről, valamint az Európai Unió alapját képező szerződések kiigazításáról szóló okmánynak;</w:t>
      </w:r>
    </w:p>
    <w:p w14:paraId="78CCE9B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c) a környezetvédelem területén elfogadott </w:t>
      </w:r>
      <w:hyperlink r:id="rId25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79/409/EGK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6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92/43/EGK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7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97/68/EK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hyperlink r:id="rId28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2001/80/EK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hyperlink r:id="rId29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2001/81/EK irányelveknek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Bulgária és Románia csatlakozására tekintettel történő kiigazításáról szóló, 2006. november 20-i </w:t>
      </w:r>
      <w:hyperlink r:id="rId30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2006/105/EK tanácsi irányelvnek;</w:t>
        </w:r>
      </w:hyperlink>
    </w:p>
    <w:p w14:paraId="682F1CC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 környezetvédelem területén elfogadott egyes irányelveknek a Horvát Köztársaság csatlakozására tekintettel történő kiigazításáról szóló, 2013. május 13-i </w:t>
      </w:r>
      <w:hyperlink r:id="rId31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2013/17/EU tanácsi irányelv 2. cikkének</w:t>
        </w:r>
      </w:hyperlink>
    </w:p>
    <w:p w14:paraId="726FA52E" w14:textId="77777777" w:rsidR="00E25316" w:rsidRPr="00E25316" w:rsidRDefault="00E25316" w:rsidP="00E253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való megfelelést szolgálja.</w:t>
      </w:r>
    </w:p>
    <w:p w14:paraId="4020B9F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 törvény 37/B. § (1) bekezdése és 67. § (1) és (3) bekezdése a lábfogó csapóvasak Közösségen belüli használatának tilalmáról, valamint a lábfogó csapóvassal, vagy a kíméletes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csapdázási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szabványoknak nem megfelelő módszerekkel való elejtést alkalmazó országokból származó egyes vadon élő állatfajok prémjének és belőlük előállított árunak a Közösségbe történő behozatala tilalmáról szóló, 1991. november 4-i </w:t>
      </w:r>
      <w:hyperlink r:id="rId32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3254/91/EGK tanácsi rendelet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végrehajtásához szükséges rendelkezéseket állapítja meg.</w:t>
      </w:r>
    </w:p>
    <w:p w14:paraId="428B141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103. §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 törvény 27/A–27/F. §-a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belső piaci szolgáltatásokról szóló, 2006. december 12-i </w:t>
      </w:r>
      <w:hyperlink r:id="rId33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2006/123/EK európai parlamenti és tanácsi irányelvnek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való megfelelést szolgálja.</w:t>
      </w:r>
    </w:p>
    <w:p w14:paraId="6C8DBA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103/A. §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Ez a törvény az idegenhonos inváziós fajok betelepítésének vagy behurcolásának és terjedésének megelőzéséről és kezeléséről szóló, 2014. október 22-i, </w:t>
      </w:r>
      <w:hyperlink r:id="rId34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1143/2014/EU európai parlamenti és tanácsi rendelet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végrehajtásához szükséges rendelkezéseket állapít meg.</w:t>
      </w:r>
    </w:p>
    <w:p w14:paraId="142A3153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103/B. §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Ez a törvény az európai statisztikákról és a titoktartási kötelezettség hatálya alá tartozó statisztikai adatoknak az Európai Közösségek Statisztikai Hivatala részére történő továbbításáról szóló </w:t>
      </w:r>
      <w:hyperlink r:id="rId35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1101/2008/EK, Euratom európai parlamenti és tanácsi rendelet,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közösségi statisztikákról szóló </w:t>
      </w:r>
      <w:hyperlink r:id="rId36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322/97/EK tanácsi rendelet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az Európai Közösségek statisztikai programbizottságának létrehozásáról szóló </w:t>
      </w:r>
      <w:hyperlink r:id="rId37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89/382/EGK, Euratom tanácsi határozat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hatályon kívül helyezéséről szóló, 2009. március 11-i </w:t>
      </w:r>
      <w:hyperlink r:id="rId38" w:tgtFrame="_blank"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223/2009/EK európai parlamenti és tanácsi rendelet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végrehajtásához szükséges rendelkezéseket állapít meg.</w:t>
      </w:r>
    </w:p>
    <w:p w14:paraId="31B2EC9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ins w:id="913" w:author="Attila Földvári" w:date="2023-10-17T14:56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14" w:author="Attila Földvári" w:date="2023-10-17T14:56:00Z">
        <w:r w:rsidRPr="00E25316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103/C. § </w:t>
        </w:r>
        <w:r w:rsidRPr="00E25316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Ez a törvény a vegyi anyagok regisztrálásáról, értékeléséről, engedélyezéséről és korlátozásáról (REACH), az Európai Vegyianyag-ügynökség létrehozásáról, az 1999/45/EK irányelv módosításáról, valamint a 793/93/EGK tanácsi rendelet, az 1488/94/EK bizottsági rendelet, a 76/769/EGK tanácsi irányelv, a 91/155/EGK, a 93/67/EGK, a 93/105/EK és a 2000/21/EK bizottsági irányelv hatályon kívül helyezéséről szóló, 2006. december 18-i 1907/2006/EK európai parlamenti és tanácsi rendelet végrehajtásához szükséges rendelkezéseket állapít meg.</w:t>
        </w:r>
      </w:ins>
    </w:p>
    <w:p w14:paraId="5C9092B8" w14:textId="77777777" w:rsidR="00865858" w:rsidRDefault="00865858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637F3314" w14:textId="77777777" w:rsidR="00075B97" w:rsidRDefault="00075B97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382AE925" w14:textId="78AEC317" w:rsidR="00E25316" w:rsidRPr="00E25316" w:rsidRDefault="00E25316" w:rsidP="00E25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lastRenderedPageBreak/>
        <w:t>Átmeneti rendelkezések</w:t>
      </w:r>
    </w:p>
    <w:p w14:paraId="613F0230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104. §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(1) A 15. § (3) bekezdésében foglalt rendelkezéseket első alkalommal a 2018. március 1-jén kezdődő vadászati év tekintetében kell alkalmazni.</w:t>
      </w:r>
    </w:p>
    <w:p w14:paraId="4943CBC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vad védelmével, a vadgazdálkodással, valamint a vadászattal összefüggő egyes törvények módosításáról szóló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2015. évi CLXXXIII. törvény (a továbbiakban: </w:t>
        </w:r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.)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előtt jóváhagyott körzeti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2017. február 28-ig szóló hosszú távú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előírás, amely alapján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előtt jóváhagyott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a vadászati hatóság határozatában megállapított időpontig,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után módosított vagy jóváhagyott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 legfeljebb 2017. február 28-ig hatályos, amely szerint a vadászatra jogosult köteles 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tevékenységét végezni.</w:t>
      </w:r>
    </w:p>
    <w:p w14:paraId="48EE1B3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105. §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első alkalommal a 2017. március 1-jével kezdődő húsz évre szóló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időszakra kell elkészíteni.</w:t>
      </w:r>
    </w:p>
    <w:p w14:paraId="7196D91B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(2) A 2017. március 1-jétől hatályos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üzemtervet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alapján kell elkészíteni.</w:t>
      </w:r>
    </w:p>
    <w:p w14:paraId="4313CFA1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2017. március 1-jén kezdődő vadászati évre vonatkozó éves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tervet a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alapján kell elkészíteni.</w:t>
      </w:r>
    </w:p>
    <w:p w14:paraId="6A111FD7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106. §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2009. május 15. előtt engedélyezett zárttéri vadtartás, és az 1997. augusztus 31. előtt engedélyezett vadaskert esetében a vadászatra jogosultnak a 27/C. § (4) bekezdésében, és a 27/D. § (2) bekezdés </w:t>
      </w:r>
      <w:proofErr w:type="gram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a)–</w:t>
      </w:r>
      <w:proofErr w:type="gram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pontjában előírt engedélyt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hatálybalépésétől számított három éven belül meg kell szereznie a vadászati hatóságtól, illetve ez időpontig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által a vadfarmra és a vadaskertre előírt feltételeket teljesítenie kell. Az e bekezdésben előírtaknak nem megfelelő vadfarm és vadaskert nem üzemeltethető.</w:t>
      </w:r>
    </w:p>
    <w:p w14:paraId="2DFF5878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107. §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 követően megállapított vadászterület tekintetében a vadászati jog haszonbérlője lehet a 16. § (1) bekezdésben meghatározottakon túl az a gazdasági társaság is, amely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hatálybalépésekor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előtt megállapított vadászterület tekintetében a vadászterület használatára jogosult.</w:t>
      </w:r>
    </w:p>
    <w:p w14:paraId="37F1B382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108. § </w:t>
      </w:r>
    </w:p>
    <w:p w14:paraId="4E8059BE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109. §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vadkár alapot első alkalommal 2018. november 1-jével kell képezni.</w:t>
      </w:r>
    </w:p>
    <w:p w14:paraId="2CFFADD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általános közigazgatási rendtartásról szóló törvény hatálybalépésével összefüggő törvények és egyes egyéb törvények módosításáról szóló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2017. évi CLIX. törvénnyel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megállapított 89. § (4) bekezdést a hatálybalépésekor folyamatban lévő eljárásokban is alkalmazni kell.</w:t>
      </w:r>
    </w:p>
    <w:p w14:paraId="67BD909C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110. §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(1) A földtulajdonosi közösség a földtulajdonosi közösség tulajdonában álló összes földterület – ideértve a medret is – tulajdoni hányada arányában számított szavazattöbbséggel hozott döntése alapján a földtulajdonosi közösség közös képviselője és a vadászatra jogosult – az érintett vadászterület tájegységi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tervének hatálybalépésétől számított nyolc hónapos jogvesztő határidőn belül – közös kérelemben kérelmezheti a vadászati hatóságnál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 lépése előtt a vadászati hatóság által jóváhagyott, de 2017. február 28-án le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nem járó üzemterv szerint működő vadászterület határának a 17. § (3) bekezdésben meghatározott határidőig való változatlan fenntartását és ezen vadászterület vonatkozásában a haszonbérleti szerződésnek a 17. § (3) bekezdésben meghatározott határidőig való meghosszabbítását, valamint az ezen időszakra vonatkozó üzemterv jóváhagyását. A határidő elmulasztásával szemben nincs helye igazolásnak.</w:t>
      </w:r>
    </w:p>
    <w:p w14:paraId="6E6199A5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A vadászati hatóság az (1) bekezdés szerinti kérelmet olyan vadászterület esetén, amely az (1) bekezdésnek megfelelő üzemterv alapján működő vadászterülettel határos, e vadászterület földtulajdonosi közösség közös képviselőjének és vadászatra jogosultjának az (1) bekezdésben meghatározott célra irányuló kérelme esetén hagyja jóvá.</w:t>
      </w:r>
    </w:p>
    <w:p w14:paraId="31503B2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vadászati hatóság az (1) bekezdésben foglalt kérelmet elutasítja, ha annak tartalma – különös tekintettel a földtulajdonosi döntésre, az üzemterv vagy a haszonbérleti szerződés rendelkezéseire – ellentétes az e törvényben foglalt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előírásokkal vagy veszélyezteti a vad élőhelyét, illetve a vadállománnyal folytatott szakszerű és fenntartható vadgazdálkodást.</w:t>
      </w:r>
    </w:p>
    <w:p w14:paraId="6DF992A4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(4) Ha a </w:t>
      </w:r>
      <w:hyperlink w:history="1">
        <w:proofErr w:type="spellStart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Módtv</w:t>
        </w:r>
        <w:proofErr w:type="spellEnd"/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előtt a vadászati hatóság által jóváhagyott, de 2017. február 28-án le nem járó üzemterv szerint működő vadászterület vonatkozásában a földtulajdonosi közösség és a vadászatra jogosult az (1) bekezdésben foglaltak szerint nem kérelmezte a haszonbérleti szerződés meghosszabbítását, vagy kérelmezte, de a vadászati hatóság a (3) bekezdés alapján a kérelmet elutasította, a vadászterület határát 2020. február 29-ig a 11/A–11/C. §-ban foglaltak szerint meg kell állapítani és a hatályos vadászati üzemterv lejártát követő időszakra a haszonbérleti szerződést meg kell kötni azzal, hogy a 11/A. § (2) és (5) bekezdésében, valamint a 11/B. § (1) bekezdésében foglalt határidők vonatkozásában a hatályos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ciklus utolsó vadászati éve alatt a 2019/2020-as vadászati évet kell érteni.</w:t>
      </w:r>
    </w:p>
    <w:p w14:paraId="1A7B911F" w14:textId="77777777" w:rsidR="00E25316" w:rsidRP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112. §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Mentesül a 81/B. § (5) bekezdésében foglalt jogkövetkezmények alól az a vadászatra jogosult, amely 2018. november 1-ig a </w:t>
      </w:r>
      <w:hyperlink w:history="1">
        <w:r w:rsidRPr="00E2531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2018. évi CXXXVII. törvény által megállapított 81/B. § (2) bekezdésben</w:t>
        </w:r>
      </w:hyperlink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szabályozott módon biztosította a vadkár alap összegét.</w:t>
      </w:r>
    </w:p>
    <w:p w14:paraId="117B0956" w14:textId="77777777" w:rsidR="00E25316" w:rsidRDefault="00E25316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253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113. § </w:t>
      </w:r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E2531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üzemtervi időszak lejártát követően az elévülési időn túl fel nem vett haszonbérleti díj összegét a vad élőhelyének fejlesztésére és a vadállomány védelmére kell fordítani e törvény végrehajtására kiadott rendeletben meghatározottak szerint.</w:t>
      </w:r>
    </w:p>
    <w:p w14:paraId="43849B16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Átmeneti és záró rendelkezések</w:t>
      </w:r>
    </w:p>
    <w:p w14:paraId="513E7CB3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96. §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(1) Ez a rendelet a kihirdetését követő 15. napon lép hatályba.</w:t>
      </w:r>
    </w:p>
    <w:p w14:paraId="6542B378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(2) E rendeletben foglaltakat a hatálybalépésének napját követően indult vadászati hatósági eljárások során kell alkalmazni.</w:t>
      </w:r>
    </w:p>
    <w:p w14:paraId="4AEBF7A2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(3) A 27. § (2) bekezdésének a termésnövelő anyagok engedélyezéséről, tárolásáról, forgalmazásáról és felhasználásáról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36/2006. (V. 18.) FVM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a kistermelői élelmiszer-termelés, -előállítás és -értékesítés feltételeiről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52/2010. (IV. 30.) FVM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végrehajtásának szabályairól szóló 79/2004. (V. 4.) FVM rendelet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72/2012. (VII. 24.) VM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által megállapított szövegét 2013. vadászati évben kell először alkalmazni.</w:t>
      </w:r>
    </w:p>
    <w:p w14:paraId="5987D10D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(3a) E rendeletnek 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végrehajtásának szabályairól szóló 79/2004. (V. 4.) FVM rendelet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14/2016. (III. 2.)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 megelőző napon hatályos 2. §-át a vad védelmével, a vadgazdálkodással, valamint a vadászattal összefüggő egyes törvények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2015. évi CLXXXIII.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 előtt kialakított vadászterületek tekintetében 2017. március 1-ig alkalmazni kell.</w:t>
      </w:r>
    </w:p>
    <w:p w14:paraId="4A6BB956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(3b) 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végrehajtásának szabályairól szóló 79/2004. (V. 4.) FVM rendelet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41/2016. (VI. 22.) FM rendelettel [a továbbiakban: 41/2016. (VI. 22.)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] megállapított rendelkezéseket a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41/2016. (VI. 22.)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hatálybalépésekor folyamatban lévő ügyekben is alkalmazni kell.</w:t>
      </w:r>
    </w:p>
    <w:p w14:paraId="21B1FB60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(3c) 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végrehajtásának szabályairól szóló 79/2004. (V. 4.) FVM rendelet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73/2016. (XI. 17.) FM rendelettel [a továbbiakban: 73/2016. (XI. 17.)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] megállapított rendelkezéseket a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73/2016. (XI. 17.)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hatálybalépésekor folyamatban lévő ügyekben is alkalmazni kell.</w:t>
      </w:r>
    </w:p>
    <w:p w14:paraId="44055144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(3d) 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végrehajtásának szabályairól szóló 79/2004. (V. 4.) FVM rendelet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24/2017. (V. 17.) FM rendelettel [a továbbiakban: 24/2017. (V. 17.) FM rendelet] megállapított 20/E.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rendelkezést a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24/2017. (V. 17.)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 követően indult engedélyezési eljárásokban kell alkalmazni.</w:t>
      </w:r>
    </w:p>
    <w:p w14:paraId="1B0B6ACF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(3e) A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24/2017. (V. 17.) FM rendelettel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megállapított 30. § (5), (7) és (8) bekezdésében meghatározott rendelkezéseket először a 2018. március 1-jén kezdődő vadászati évben, a 30. § (6) bekezdésében meghatározott rendelkezést először a 2019. március 1-jén kezdődő vadászati évben kell alkalmazni.</w:t>
      </w:r>
    </w:p>
    <w:p w14:paraId="200D3728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(3f) A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24/2017. (V. 17.) FM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 megelőzően benyújtott kérelem alapján engedélyezett zárttéri vadtartó létesítmény engedélyese 2017. december 31. napjáig a 3. számú melléklet szerinti felszámolási tervet nyújt be a létesítményt engedélyező vadászati hatóság részére. Ha az engedélyes a felszámolási tervet határidőben nem nyújtja be, a vadászati hatóság a létesítési engedélyt hivatalból visszavonja.</w:t>
      </w:r>
    </w:p>
    <w:p w14:paraId="3609B699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(3g) Az egyes vadgazdálkodással összefüggő miniszteri rendeletek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52/2020. (X. </w:t>
        </w:r>
        <w:proofErr w:type="gram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27.)AM</w:t>
        </w:r>
        <w:proofErr w:type="gram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rendelettel (a továbbiakban: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Módr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.)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megállapított korosztály szerinti besorolásra vonatkozó rendelkezéseket [11. §, 12. § b) és c) pont] a </w:t>
      </w:r>
      <w:hyperlink w:history="1"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Módr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hatálybalépését követően elejtett vad trófeabírálata során kell alkalmazni.</w:t>
      </w:r>
    </w:p>
    <w:p w14:paraId="2DAEE6D9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(3h) Az egyes agrártárgyú miniszteri rendeletek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50/2021. (XII. 29.) AM rendelettel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megállapított 14. melléklet I. pontja szerinti vadászjegyet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vadászkamara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illetékes területi szervezete a vadászjegyet a 2022. március 1. napjával kezdődő vadászati évre állítja ki első alkalommal.</w:t>
      </w:r>
    </w:p>
    <w:p w14:paraId="29DACF73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1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(3i)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113. §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ában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meghatározott haszonbérleti díj összegét az üzemtervi időszak lejárata napját megelőző napon fennállt földtulajdonosi közösség képviselője a 2037. február 28. napjáig tartó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üzemtervi időszak szerinti tulajdonosi közösség számára területarányosan bocsátja rendelkezésre.</w:t>
        </w:r>
      </w:ins>
    </w:p>
    <w:p w14:paraId="4A554698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1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1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 xml:space="preserve">(3j) A tulajdonosi közösség a (3i) bekezdésben meghatározottak szerint kapott összeget annak rendelkezésre állásától számított egy éven belül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113. §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ában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meghatározott célokra fordítja.</w:t>
        </w:r>
      </w:ins>
    </w:p>
    <w:p w14:paraId="44820A90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1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2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(3k) Az egyes vadgazdálkodással összefüggő miniszteri rendeletek módosításáról szóló 57/2023. (X. </w:t>
        </w:r>
        <w:proofErr w:type="gram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16.)AM</w:t>
        </w:r>
        <w:proofErr w:type="gram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rendelet hatálybalépését megelőzően benyújtott kérelem alapján létesített apróvadtartó telep engedélyese 2023. december 31. napjáig a 3. számú melléklet V. pont 4. alpontja szerinti felszámolási tervet nyújt be a létesítményt engedélyező vadászati hatóság részére. Ha az apróvadtartó telep engedélyese a felszámolási tervet határidőben nem nyújtja be, akkor a vadászati hatóság az apróvadtartó telep létesítési engedélyét hivatalból visszavonja.</w:t>
        </w:r>
      </w:ins>
    </w:p>
    <w:p w14:paraId="4BDC0BE1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(4) Ez a rendelet a következő uniós jogi aktusoknak való megfelelést szolgálja:</w:t>
      </w:r>
    </w:p>
    <w:p w14:paraId="53C0A136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az Európai Parlament és a Tanács 2009/147/EK irányelve (2009. november 30.) a vadon élő madarak védelméről, 6–9. cikk, II. melléklet, V. melléklet;</w:t>
      </w:r>
    </w:p>
    <w:p w14:paraId="1FF572BB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a Tanács 92/43/EGK irányelve (1992. május 21.) a természetes élőhelyek, valamint a vadon élő </w:t>
      </w:r>
      <w:del w:id="92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növény-</w:delText>
        </w:r>
      </w:del>
      <w:ins w:id="9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állatok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del w:id="92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állatvilág</w:delText>
        </w:r>
      </w:del>
      <w:ins w:id="92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növények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védelméről, 14–</w:t>
      </w:r>
      <w:del w:id="92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15</w:delText>
        </w:r>
      </w:del>
      <w:ins w:id="92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16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cikk</w:t>
      </w:r>
      <w:del w:id="92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92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V. és VI. melléklet,</w:t>
        </w:r>
      </w:ins>
    </w:p>
    <w:p w14:paraId="263F28CE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2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3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c) az Európai Parlament és Tanács 2006/123/EK irányelve (2006. december 12.) a belső piaci szolgáltatásokról, 9–13. cikk.</w:t>
        </w:r>
      </w:ins>
    </w:p>
    <w:p w14:paraId="600D3B81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3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3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(5) Ez a rendelet</w:t>
        </w:r>
      </w:ins>
    </w:p>
    <w:p w14:paraId="76B0A771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3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3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a) a vegyi anyagok regisztrálásáról, értékeléséről, engedélyezéséről és korlátozásáról (REACH), az Európai Vegyianyag-ügynökség létrehozásáról, az 1999/45/EK irányelv módosításáról, valamint a 793/93/EGK tanácsi rendelet, az 1488/94/EK bizottsági rendelet, a 76/769/EGK tanácsi irányelv, a 91/155/EGK, a 93/67/EGK, a 93/105/EK és a 2000/21/EK bizottsági irányelv hatályon kívül helyezéséről szóló, 2006. december 18-i 1907/2006/EK európai parlamenti és tanácsi rendelet XVII. mellékletében foglalt táblázat 63. pont 11. és 13. alpontja,</w:t>
        </w:r>
      </w:ins>
    </w:p>
    <w:p w14:paraId="7214833F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jc w:val="both"/>
        <w:rPr>
          <w:ins w:id="93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3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b) a vegyi anyagok regisztrálásáról, értékeléséről, engedélyezéséről és korlátozásáról (REACH) szóló 1907/2006/EK európai parlamenti és tanácsi rendelet XVII. mellékletének a vizes élőhelyeken és azok környékén használt sörétben található ólom tekintetében történő módosításáról szóló, 2021. január 25-i (EU) 2021/57 bizottsági rendelet</w:t>
        </w:r>
      </w:ins>
    </w:p>
    <w:p w14:paraId="17FC08FE" w14:textId="77777777" w:rsidR="004F5B59" w:rsidRPr="00084962" w:rsidRDefault="004F5B59" w:rsidP="004F5B59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3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3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végrehajtásához szükséges rendelkezéseket állapít meg.</w:t>
        </w:r>
      </w:ins>
    </w:p>
    <w:p w14:paraId="46DDBC10" w14:textId="77777777" w:rsidR="004F5B59" w:rsidRDefault="004F5B59" w:rsidP="00E253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1CCE724" w14:textId="77777777" w:rsidR="00865858" w:rsidRDefault="0086585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hu-HU"/>
          <w14:ligatures w14:val="none"/>
        </w:rPr>
        <w:br w:type="page"/>
      </w:r>
    </w:p>
    <w:p w14:paraId="783A5A19" w14:textId="1C64603E" w:rsidR="00780752" w:rsidRPr="00A339DD" w:rsidRDefault="003A258E" w:rsidP="00A339DD">
      <w:pPr>
        <w:shd w:val="clear" w:color="auto" w:fill="E2EFD9" w:themeFill="accent6" w:themeFillTint="3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hu-HU"/>
          <w14:ligatures w14:val="none"/>
        </w:rPr>
      </w:pPr>
      <w:r w:rsidRPr="00A339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hu-HU"/>
          <w14:ligatures w14:val="none"/>
        </w:rPr>
        <w:lastRenderedPageBreak/>
        <w:t>A végrehajtási rendelet mellékletei:</w:t>
      </w:r>
    </w:p>
    <w:p w14:paraId="77569995" w14:textId="77777777" w:rsidR="003A258E" w:rsidRDefault="003A258E" w:rsidP="00A339DD">
      <w:pPr>
        <w:shd w:val="clear" w:color="auto" w:fill="E2EFD9" w:themeFill="accent6" w:themeFillTint="33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  <w14:ligatures w14:val="none"/>
        </w:rPr>
      </w:pPr>
    </w:p>
    <w:p w14:paraId="00D68906" w14:textId="77777777" w:rsidR="003A258E" w:rsidRPr="00075B97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075B9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t>1. számú melléklet a 79/2004. (V. 4.) FVM rendelethez</w:t>
      </w:r>
    </w:p>
    <w:p w14:paraId="4153534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3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</w:delText>
        </w:r>
      </w:del>
      <w:ins w:id="94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tulajdonosi közösség közös képviselőjének nyilvántartásba vétele iránti kérelem kötelező adattartalma</w:t>
      </w:r>
    </w:p>
    <w:p w14:paraId="34AE385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</w:t>
      </w:r>
      <w:del w:id="94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 közös képviselő neve:</w:delText>
        </w:r>
      </w:del>
      <w:ins w:id="94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92. § 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 meghatározott adatok</w:t>
        </w:r>
      </w:ins>
    </w:p>
    <w:p w14:paraId="1AB512DE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4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4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1.2.</w:t>
        </w:r>
      </w:ins>
      <w:del w:id="94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2. A közös képviselő lakcíme/székhelye:</w:delText>
        </w:r>
      </w:del>
    </w:p>
    <w:p w14:paraId="2FA18246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4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4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3. A közös képviselő adóazonosító jele/adószáma:</w:delText>
        </w:r>
      </w:del>
    </w:p>
    <w:p w14:paraId="620F9709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4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4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4. A közös képviselő telefonszáma:</w:delText>
        </w:r>
      </w:del>
    </w:p>
    <w:p w14:paraId="0B222BC9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5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5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5. A közös képviselő e-mail címe:</w:delText>
        </w:r>
      </w:del>
    </w:p>
    <w:p w14:paraId="38F666A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5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6.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vadászterület határát megállapító határozat száma</w:t>
      </w:r>
      <w:del w:id="95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5FCC198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5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7</w:delText>
        </w:r>
      </w:del>
      <w:ins w:id="95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1.3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vadászterület kódszáma (</w:t>
      </w:r>
      <w:del w:id="9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megyekódja</w:delText>
        </w:r>
      </w:del>
      <w:ins w:id="95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vármegyekódja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 vadászterület sorszáma</w:t>
      </w:r>
      <w:del w:id="95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):</w:delText>
        </w:r>
      </w:del>
      <w:ins w:id="95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</w:t>
        </w:r>
      </w:ins>
    </w:p>
    <w:p w14:paraId="33FD727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8</w:delText>
        </w:r>
      </w:del>
      <w:ins w:id="96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1.4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Keltezés, a kérelmező aláírása (bélyegzője</w:t>
      </w:r>
      <w:del w:id="9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):</w:delText>
        </w:r>
      </w:del>
      <w:ins w:id="9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</w:t>
        </w:r>
      </w:ins>
    </w:p>
    <w:p w14:paraId="1D1C3DAF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6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F7713E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6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</w:delText>
        </w:r>
      </w:del>
      <w:ins w:id="96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vadászatra jogosult nyilvántartásba vétele iránti kérelem kötelező adattartalma</w:t>
      </w:r>
    </w:p>
    <w:p w14:paraId="76426624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6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6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1. A vadászatra jogosult neve:</w:delText>
        </w:r>
      </w:del>
    </w:p>
    <w:p w14:paraId="6C557740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6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7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2. A vadászatra jogosult címe/székhelye:</w:delText>
        </w:r>
      </w:del>
    </w:p>
    <w:p w14:paraId="25CCBBFA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97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7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3. A vadászatra jogosult adóazonosító jele/adószáma:</w:delText>
        </w:r>
      </w:del>
    </w:p>
    <w:p w14:paraId="3A5424B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7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97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3.1</w:delText>
        </w:r>
      </w:del>
      <w:ins w:id="97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2.1. A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92. § 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 meghatározott adatok</w:t>
        </w:r>
      </w:ins>
    </w:p>
    <w:p w14:paraId="491036A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7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2.2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A vadászatra jogosult bírósági </w:t>
      </w:r>
      <w:del w:id="97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bejegyzés</w:delText>
        </w:r>
      </w:del>
      <w:ins w:id="97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bejegyzésének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száma</w:t>
      </w:r>
      <w:del w:id="97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0E0C64E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8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2.3. A vadászatra jogosult FELIR azonosító száma</w:t>
        </w:r>
      </w:ins>
    </w:p>
    <w:p w14:paraId="0C88B8E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vadászterület határát megállapító határozat száma</w:t>
      </w:r>
      <w:del w:id="98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42A69D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 vadászati jog formája</w:t>
      </w:r>
      <w:del w:id="98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1A2AEA2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A vadászati jog hasznosításának módja</w:t>
      </w:r>
      <w:del w:id="98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B65584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8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Keltezés, a kérelmező aláírása (bélyegzője</w:t>
      </w:r>
      <w:del w:id="98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):</w:delText>
        </w:r>
      </w:del>
      <w:ins w:id="99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</w:t>
        </w:r>
      </w:ins>
    </w:p>
    <w:p w14:paraId="40F5B9C5" w14:textId="77777777" w:rsidR="00075B97" w:rsidRDefault="00075B97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79F920B1" w14:textId="525278EB" w:rsidR="003A258E" w:rsidRPr="00075B97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075B9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2. számú melléklet a 79/2004. (V. 4.) FVM rendelethez</w:t>
      </w:r>
    </w:p>
    <w:p w14:paraId="6568126C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TULAJDONOSI KÖZÖSSÉG VADÁSZATI JOG HASZNOSÍTÁSÁVAL ÖSSZEFÜGGÉSBEN KÉSZÍTETT MŰKÖDÉSI SZABÁLYZATÁNAK MINIMÁLIS ADATTARTALMA</w:t>
      </w:r>
    </w:p>
    <w:p w14:paraId="64979744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tulajdonosi közösség képviselőjének (közös képviselő)</w:t>
      </w:r>
    </w:p>
    <w:p w14:paraId="26930A55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1.1. neve:</w:t>
      </w:r>
    </w:p>
    <w:p w14:paraId="720037AB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1.2. lakhelye/székhelye:</w:t>
      </w:r>
    </w:p>
    <w:p w14:paraId="0D647E54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1.3. elérhetősége:</w:t>
      </w:r>
    </w:p>
    <w:p w14:paraId="634F22DF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közös képviselő megbízási díjának forintban meghatározott összege;</w:t>
      </w:r>
    </w:p>
    <w:p w14:paraId="6DF9B45A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vadászati jog hasznosításának módja és feltételei;</w:t>
      </w:r>
    </w:p>
    <w:p w14:paraId="1F88DDC1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haszonbérleti díj elszámolásának rendje;</w:t>
      </w:r>
    </w:p>
    <w:p w14:paraId="60AFEEBB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 vadászatra jogosult</w:t>
      </w:r>
    </w:p>
    <w:p w14:paraId="58666FEC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5.1. neve:</w:t>
      </w:r>
    </w:p>
    <w:p w14:paraId="6CE09177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5.2. székhelye:</w:t>
      </w:r>
    </w:p>
    <w:p w14:paraId="7E396F2C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5.3. címe:</w:t>
      </w:r>
    </w:p>
    <w:p w14:paraId="7C6AEF61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5.4. a bírósági nyilvántartásba vétel/cégbírósági bejegyzés adatai (dátuma, bejegyző bíróság, végzés száma);</w:t>
      </w:r>
    </w:p>
    <w:p w14:paraId="2D6E5AF2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A tulajdonosi közösség pénzügyi elszámolási rendje</w:t>
      </w:r>
    </w:p>
    <w:p w14:paraId="7DA3AF61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6.1. a közös képviselő beszámolási, illetve a bevételek és kiadások elszámolási rendje (az elszámolás adott időszakról írásban összeállított részletes szöveges és pénzügyi beszámolóból, valamint a további döntésekhez előkészített javaslatokból áll);</w:t>
      </w:r>
    </w:p>
    <w:p w14:paraId="0B8C28A8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6.2. a földtulajdonosokat a vadászati joggal kapcsolatban megillető járandóságok közös képviselő általi kifizetésének rendje;</w:t>
      </w:r>
    </w:p>
    <w:p w14:paraId="1B0077CC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A közös képviselő által a vadászati joggal összefüggésben nyitott bankszámla</w:t>
      </w:r>
    </w:p>
    <w:p w14:paraId="7C007A83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7.1. száma:</w:t>
      </w:r>
    </w:p>
    <w:p w14:paraId="3968F6A4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7.2. a számlavezető bank neve:</w:t>
      </w:r>
    </w:p>
    <w:p w14:paraId="0ACABF95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7.3. a számlavezető bank címe:</w:t>
      </w:r>
    </w:p>
    <w:p w14:paraId="1F246DFB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8. </w:t>
      </w:r>
      <w:del w:id="99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működési szabályzatban nem szabályozott kérdésekben a Polgári Törvénykönyvben foglaltak irányadók</w:delText>
        </w:r>
      </w:del>
      <w:ins w:id="99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tulajdonosi közösség részére az adóhatóság által kiállított adószám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539BE829" w14:textId="77777777" w:rsidR="003A258E" w:rsidRPr="00084962" w:rsidRDefault="003A258E" w:rsidP="00075B97">
      <w:pPr>
        <w:shd w:val="clear" w:color="auto" w:fill="E2EFD9" w:themeFill="accent6" w:themeFillTint="33"/>
        <w:spacing w:before="10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Dátum, a közös képviselő és két tanú aláírása</w:t>
      </w:r>
    </w:p>
    <w:p w14:paraId="5B1E47D6" w14:textId="77777777" w:rsidR="00075B97" w:rsidRDefault="00075B97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1F264CA8" w14:textId="620E56A1" w:rsidR="003A258E" w:rsidRPr="00075B97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075B9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3. melléklet a 79/2004. (V. 4.) FVM rendelethez</w:t>
      </w:r>
    </w:p>
    <w:p w14:paraId="1B5781C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I. A VADASKERT LÉTESÍTÉSÉRE IRÁNYULÓ KÉRELEM TARTALMI KÖVETELMÉNYEI</w:t>
      </w:r>
    </w:p>
    <w:p w14:paraId="07198FD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vadaskert létesítésének engedélyezésére irányuló kérelmet az országos hatáskörű vadászati hatósághoz címzetten, de a vadászterülethez tartozó vadaskert fekvése szerint érintett vadászati hatóságnál kell benyújtani.</w:t>
      </w:r>
    </w:p>
    <w:p w14:paraId="7AB03D4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kérelem tartalmazza:</w:t>
      </w:r>
    </w:p>
    <w:p w14:paraId="562C285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1.1. a vadaskert létesítésének indokait és célját (röviden);</w:t>
      </w:r>
    </w:p>
    <w:p w14:paraId="771426C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1.2. a létesítendő vadaskert adatait (terület, külső kerítéshossz, tervezett vadállomány), a 2–5. pontban meghatározottak szerint;</w:t>
      </w:r>
    </w:p>
    <w:p w14:paraId="5B21BC8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1.3. a mellékleteket.</w:t>
      </w:r>
    </w:p>
    <w:p w14:paraId="384B2FA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kérelemhez mellékletként csatolni kell:</w:t>
      </w:r>
    </w:p>
    <w:p w14:paraId="37712AD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2.1. A bekerítésre tervezett földterületek ingatlan-nyilvántartás szerinti (helyrajzi számok szerint) tételes felsorolását, a földterület tulajdonosának, használójának megnevezését és előzetes hozzájárulását a vadaskert létesítéséhez;</w:t>
      </w:r>
    </w:p>
    <w:p w14:paraId="0B851A8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2.2. A vadaskert létesítésének tervdokumentációját a következők szerint:</w:t>
      </w:r>
    </w:p>
    <w:p w14:paraId="0C585FA7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vadaskert létesítésének célja,</w:t>
      </w:r>
    </w:p>
    <w:p w14:paraId="355A47A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természeti adottságok, a terület leírása,</w:t>
      </w:r>
    </w:p>
    <w:p w14:paraId="637AF40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tervezett létesítmények, berendezések,</w:t>
      </w:r>
    </w:p>
    <w:p w14:paraId="7EEFC89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kor és ivar szerinti bontásban a vadászati évenként tervezett:</w:t>
      </w:r>
    </w:p>
    <w:p w14:paraId="4FF031B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da) vadaskerti törzsállomány,</w:t>
      </w:r>
    </w:p>
    <w:p w14:paraId="4CAFE49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db) szaporulat,</w:t>
      </w:r>
    </w:p>
    <w:p w14:paraId="12E0532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dc) vadászatra behelyezett állomány,</w:t>
      </w:r>
    </w:p>
    <w:p w14:paraId="42E3267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dd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állományhasznosítás,</w:t>
      </w:r>
    </w:p>
    <w:p w14:paraId="1F482DA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tervezett vadászati módok,</w:t>
      </w:r>
    </w:p>
    <w:p w14:paraId="2F0D1C6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vadaskert működési feltételei (takarmányozási technológia, takarmányféleségek),</w:t>
      </w:r>
    </w:p>
    <w:p w14:paraId="2506FA4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vadaskerti nyilvántartások (vadaskerti napló, állományváltozási napló, elhullási napló, takarmányozási napló),</w:t>
      </w:r>
    </w:p>
    <w:p w14:paraId="17BD2AE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h) állategészségügyi irányelvek (leggyakoribb állategészségügyi problémák, személy- és járműforgalom),</w:t>
      </w:r>
    </w:p>
    <w:p w14:paraId="4F22911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i) a vadászterület és a tervezett vadaskert térképi megjelenítése, különös tekintettel a külső, esetleg belső kerítések nyomvonalára, valamint az erdőre, a védett természeti területre, továbbá az érintett erdőterületre vonatkozó erdészeti üzemterv kivonata.</w:t>
      </w:r>
    </w:p>
    <w:p w14:paraId="7C25F92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2.3. A védett természeti terület vagy erdőterület esetében a területileg illetékes környezetvédelmi hatóságnál külön jogszabály szerint kezdeményezett környezeti hatásvizsgálat eredményeként kiadott környezetvédelmi engedélyt.</w:t>
      </w:r>
    </w:p>
    <w:p w14:paraId="57D40B0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 A felszámolási tervet, amely tartalmazza</w:t>
      </w:r>
    </w:p>
    <w:p w14:paraId="7CB919C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2.4.1. a zárttéri vadtartó létesítményben található engedélyezett vadállomány felszámolásának módját, eszközét,</w:t>
      </w:r>
    </w:p>
    <w:p w14:paraId="641F1DF7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2.4.2. a felszámolás végrehajtását végző megnevezését,</w:t>
      </w:r>
    </w:p>
    <w:p w14:paraId="18CD86F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2.4.3. a vadászterületnek minősülő földterületen létesült zárttéri vadtartó létesítmény esetén a kerítés lebontásának határidejét vagy az engedélyes nyilatkozatát arról, hogy az engedély végleges visszavonását követő harminc napon belül a kerítés fenntartása céljából kérelmet nyújt be az illetékes erdészeti vagy vadászati hatósághoz.</w:t>
      </w:r>
    </w:p>
    <w:p w14:paraId="1FBE88D8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2.5. Állati melléktermékek és elhullott állatok kezelési rendjét.</w:t>
      </w:r>
    </w:p>
    <w:p w14:paraId="6B94904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II. A VADASPARK LÉTESÍTÉSÉRE IRÁNYULÓ KÉRELEM TARTALMI KÖVETELMÉNYEI</w:t>
      </w:r>
    </w:p>
    <w:p w14:paraId="3D6FA4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vadaspark létesítésének engedélyezésére, az engedély módosítására irányuló kérelmet az országos hatáskörű vadászati hatósághoz kell benyújtani. A kérelem tartalmazza:</w:t>
      </w:r>
    </w:p>
    <w:p w14:paraId="7EF5394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vadaspark létesítésének indokait és célját (röviden);</w:t>
      </w:r>
    </w:p>
    <w:p w14:paraId="20A409C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a létesítendő vadaspark legfontosabb adatait (terület, külső kerítéshossz, tervezett vadállomány stb.), az alább megadottak szerint;</w:t>
      </w:r>
    </w:p>
    <w:p w14:paraId="5016EF6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kérelemhez mellékletként csatolni kell:</w:t>
      </w:r>
    </w:p>
    <w:p w14:paraId="1AEA33E8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bekerítésre tervezett földterületek ingatlan-nyilvántartás szerinti (helyrajzi számok szerint) tételes felsorolását, a földterület tulajdonosának, használójának megnevezését és előzetes hozzájárulását a vadaskert létesítéséhez.</w:t>
      </w:r>
    </w:p>
    <w:p w14:paraId="25D612B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vadaspark létesítésének, bővítésének tervdokumentációját a következők szerint:</w:t>
      </w:r>
    </w:p>
    <w:p w14:paraId="2097C7C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vadaspark létesítésének, bővítésének célja,</w:t>
      </w:r>
    </w:p>
    <w:p w14:paraId="79D6D41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természeti adottságok, a terület leírása,</w:t>
      </w:r>
    </w:p>
    <w:p w14:paraId="41941B53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tervezett létesítmények, berendezések,</w:t>
      </w:r>
    </w:p>
    <w:p w14:paraId="69E9216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vadaspark működési feltételei (takarmányozási technológia, takarmányféleségek),</w:t>
      </w:r>
    </w:p>
    <w:p w14:paraId="2FB28B7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vadasparki nyilvántartások (látogatási napló, elhullási napló, állategészségügyi napló),</w:t>
      </w:r>
    </w:p>
    <w:p w14:paraId="6F9D060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f) állategészségügyi irányelvek (leggyakoribb állategészségügyi problémák, személy- és járműforgalom),</w:t>
      </w:r>
    </w:p>
    <w:p w14:paraId="75FE3F4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a vadászterület és a tervezett vadaspark térképi megjelenítése, különös tekintettel a külső, esetleg belső kerítések nyomvonalára, valamint az erdőre, a védett természeti területre,</w:t>
      </w:r>
    </w:p>
    <w:p w14:paraId="35CE216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az érintett erdőterületre vonatkozó erdészeti üzemterv kivonata.</w:t>
      </w:r>
    </w:p>
    <w:p w14:paraId="3FE3E5C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Felszámolási tervet az I. 2.4. pontban meghatározott tartalommal.</w:t>
      </w:r>
    </w:p>
    <w:p w14:paraId="24F1CA3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Tenyészet Információs Rendszerben történt regisztráció igazolását.</w:t>
      </w:r>
    </w:p>
    <w:p w14:paraId="6AE7AD8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Oktatás, kutatás célú vadaspark esetében az oktatási intézménnyel kötött szerződést, megállapodást.</w:t>
      </w:r>
    </w:p>
    <w:p w14:paraId="54F8A5B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Bemutatás célú vadaspark esetében, látogatási rendet.</w:t>
      </w:r>
    </w:p>
    <w:p w14:paraId="61FAA55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9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9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7. Az állategészségügyi hatóság által kiadott működési engedély másolata.</w:t>
        </w:r>
      </w:ins>
    </w:p>
    <w:p w14:paraId="67A4D89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III. A VADFARM LÉTESÍTÉSÉRE IRÁNYULÓ KÉRELEM TARTALMI KÖVETELMÉNYEI</w:t>
      </w:r>
    </w:p>
    <w:p w14:paraId="3A16BDC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bekerítésre tervezett földterület tulajdonosának, használójának megnevezése és előzetes hozzájárulása a vadfarm létesítéséhez.</w:t>
      </w:r>
    </w:p>
    <w:p w14:paraId="157A49D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vadfarm létesítésének tervdokumentációja a következők tartalmi elemekkel:</w:t>
      </w:r>
    </w:p>
    <w:p w14:paraId="0F70785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a) a vadfarm létesítésének célja,</w:t>
      </w:r>
    </w:p>
    <w:p w14:paraId="68C50E9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b) a természeti adottságok, a terület leírása,</w:t>
      </w:r>
    </w:p>
    <w:p w14:paraId="6ACCF1F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 tervezett létesítmények, berendezések,</w:t>
      </w:r>
    </w:p>
    <w:p w14:paraId="536CA03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d) a vadfarm törzsállománya, szaporulat, állományhasznosítás (előbbiek kor és ivar szerinti bontásban),</w:t>
      </w:r>
    </w:p>
    <w:p w14:paraId="094C7E3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e) a vadfarm működési feltételei (takarmányozási technológia, takarmányféleségek),</w:t>
      </w:r>
    </w:p>
    <w:p w14:paraId="5692919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f) a vadfarm nyilvántartások (állományváltozási napló, elhullási napló, takarmányozási napló),</w:t>
      </w:r>
    </w:p>
    <w:p w14:paraId="4FE9367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g) állategészségügyi irányelvek (leggyakoribb állategészségügyi problémák, személy- és járműforgalom), a vadfarm állategészségügyi felügyeletét ellátó állatorvossal kötött megállapodás,</w:t>
      </w:r>
    </w:p>
    <w:p w14:paraId="40DC15F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h) a vadfarm térképi megjelenítése, különös tekintettel a külső, esetleg belső kerítések nyomvonalára, a vadfarm létesítményeinek, berendezéseinek elhelyezkedésére, valamint az erdőre, a védett természeti területre,</w:t>
      </w:r>
    </w:p>
    <w:p w14:paraId="5643027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i) az érintett erdőterületre vonatkozó erdészeti üzemterv kivonata, üzemtervezett erdő terület esetén az erdő igénybevételét engedélyező erdészeti hatósági engedély, nem üzemtervezett erdő esetében erdészeti hatóság hozzájáruló nyilatkozata.</w:t>
      </w:r>
    </w:p>
    <w:p w14:paraId="63C34ED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Igazolás a Tenyészet Információs Rendszerben való regisztrációról.</w:t>
      </w:r>
    </w:p>
    <w:p w14:paraId="56B5BC9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Felszámolási terv az I. 2.4. pontban meghatározott tartalommal.</w:t>
      </w:r>
    </w:p>
    <w:p w14:paraId="150FF4A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9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9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5. Az állategészségügyi hatóság által kiadott működési engedély másolata.</w:t>
        </w:r>
      </w:ins>
    </w:p>
    <w:p w14:paraId="202A36D7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IV. ÁLLOMÁNYVÁLTOZÁSI NAPLÓ</w:t>
      </w:r>
    </w:p>
    <w:p w14:paraId="0E868D1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Dátum: 20…… január 1-től 20…… december 31-ig.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1931"/>
        <w:gridCol w:w="244"/>
        <w:gridCol w:w="155"/>
        <w:gridCol w:w="155"/>
        <w:gridCol w:w="432"/>
        <w:gridCol w:w="448"/>
        <w:gridCol w:w="359"/>
        <w:gridCol w:w="448"/>
        <w:gridCol w:w="537"/>
        <w:gridCol w:w="282"/>
        <w:gridCol w:w="282"/>
        <w:gridCol w:w="430"/>
        <w:gridCol w:w="344"/>
        <w:gridCol w:w="430"/>
        <w:gridCol w:w="515"/>
        <w:gridCol w:w="945"/>
      </w:tblGrid>
      <w:tr w:rsidR="003A258E" w:rsidRPr="00084962" w14:paraId="371C0D0B" w14:textId="77777777" w:rsidTr="00C1721D">
        <w:trPr>
          <w:gridAfter w:val="6"/>
          <w:tblCellSpacing w:w="15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E004B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VADTARTÁSI ENGEDÉLY SZÁMA: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TIR AZONOSÍTÓ: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2204B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ENGEDÉLYES NEVE: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CÍM: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TEL.: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E-MAIL:</w:t>
            </w:r>
          </w:p>
        </w:tc>
      </w:tr>
      <w:tr w:rsidR="003A258E" w:rsidRPr="00084962" w14:paraId="7ECF3103" w14:textId="77777777" w:rsidTr="00C1721D">
        <w:trPr>
          <w:tblCellSpacing w:w="15" w:type="dxa"/>
        </w:trPr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2D1EA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állományváltozás oka</w:t>
            </w:r>
          </w:p>
        </w:tc>
        <w:tc>
          <w:tcPr>
            <w:tcW w:w="0" w:type="auto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F088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Vadfaj: ……………………… Ivar: ………………………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7CF0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összesen</w:t>
            </w:r>
          </w:p>
        </w:tc>
      </w:tr>
      <w:tr w:rsidR="003A258E" w:rsidRPr="00084962" w14:paraId="419B94B8" w14:textId="77777777" w:rsidTr="00C1721D">
        <w:trPr>
          <w:tblCellSpacing w:w="15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833A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184E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53F0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0D67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FECF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IV.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01BA5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728F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CBB23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VII.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0FF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VIII.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33CA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AC6E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C9B6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XI.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1927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XII.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C718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1DE4FD91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520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induló létszám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C972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A0A0E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493B3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71BED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B4173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BD7F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C9456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77262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FF7B7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2F464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A84D1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A32F4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94CD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3B55B40" w14:textId="77777777" w:rsidTr="00C1721D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E05F0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növekedés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AA174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szaporulat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4B341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A2C8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AE62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CD097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1E2A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908C7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687CE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B958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5764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747C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1969C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C7C0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F900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00AF4154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A5FA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41C0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vétel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A3FF4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850C4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33DBB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043C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6379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04C9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70C6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74AE0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61D9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EAD14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C327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8E1C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59CA3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A5C8EE3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69E07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55B3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korosbítás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87F4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7B92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E62E6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E480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6F34D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4B5B0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FC82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D506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61BAD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4A5C0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9EED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C3D3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96418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A679424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E2992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1AE66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növekedés összesen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04F67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7054A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6B61B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01F9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8BE9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54A5C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68DE7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2B824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0B73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20E1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2DF3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0A4BE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E874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23EA6DB" w14:textId="77777777" w:rsidTr="00C1721D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AB068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csökkenés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25BCD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elhullás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A312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BEBE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269F4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8C81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0489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4E5BF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BF88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9A03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53E8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2C3F8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8EB68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FC21C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A8512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04F5E098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3D6E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94B3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értékesítés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(élő állatként)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B7664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AAD5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37F73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14877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DFC2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DF642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11C29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240C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5C78F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9AB2E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DB00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E6657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CF622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B3A9274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B5D9F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6F1A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felhasználás (élelmiszer elállítás vagy saját célra)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089B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506F0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10E5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F86B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0821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B4AD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3644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9A3AB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BC9F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0AF4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20EB6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348C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CB00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4329696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13AA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4736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korosbítás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B587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0D630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9D24A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36F4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116E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78EF4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0D36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3A26D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1414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2109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35BD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87A2B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A559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888382E" w14:textId="77777777" w:rsidTr="00C1721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7E7B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1013B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csökkenés összesen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0557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6B090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46FD4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6E960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7E8E9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02C7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6984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AC23A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1557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8000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470CC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1F32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99F63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88E65AD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E03B9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záró létszám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9F10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7FB09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5988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90B1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8B945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6109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8369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D2493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4FBC7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FCFF6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E459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1914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EDA0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39DF8DB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Dátum: ……………………… …………………………………… aláírás</w:t>
      </w:r>
    </w:p>
    <w:p w14:paraId="504C869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9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99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V. </w:t>
        </w:r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AZ APRÓVADTARTÓ TELEP LÉTESÍTÉSÉRE IRÁNYULÓ KÉRELEM TARTALMI KÖVETELMÉNYEI</w:t>
        </w:r>
      </w:ins>
    </w:p>
    <w:p w14:paraId="22D411E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99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 Az apróvadtartó telep létesítésének tervdokumentációja a következő tartalmi elemekkel:</w:t>
        </w:r>
      </w:ins>
    </w:p>
    <w:p w14:paraId="3CC02DA7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0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1.1. Az apróvadtartó telep létesítésének célja</w:t>
        </w:r>
      </w:ins>
    </w:p>
    <w:p w14:paraId="33A42BD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0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1.2. Az apróvadtartó telepnek helyt adó terület természeti adottságai, a terület leírása</w:t>
        </w:r>
      </w:ins>
    </w:p>
    <w:p w14:paraId="3C33D97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0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1.3. Az apróvadtartó telep üzemeltetéséhez tervezett létesítmények, berendezések</w:t>
        </w:r>
      </w:ins>
    </w:p>
    <w:p w14:paraId="2C2965D8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0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1.4. Az apróvadtartó telep törzsállománya, szaporulata, állományhasznosítása (a törzsállomány kor és ivar szerinti bontásban)</w:t>
        </w:r>
      </w:ins>
    </w:p>
    <w:p w14:paraId="4B34E63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0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1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1.5. Az apróvadtartó telep működési feltételei (takarmányozási technológia, takarmányféleségek)</w:t>
        </w:r>
      </w:ins>
    </w:p>
    <w:p w14:paraId="477172A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1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1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 Az apróvadtartó telep nyilvántartások (állományváltozási napló, elhullási napló, takarmányozási napló)</w:t>
        </w:r>
      </w:ins>
    </w:p>
    <w:p w14:paraId="6649196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1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1.7. Állategészségügyi irányelvek (leggyakoribb állategészségügyi problémák, személy- és járműforgalom), az apróvadtartó telep állategészségügyi felügyeletét ellátó állatorvossal kötött megállapodás</w:t>
        </w:r>
      </w:ins>
    </w:p>
    <w:p w14:paraId="1D5FA9D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1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1.8. Az apróvadtartó telep térképi megjelenítése, különös tekintettel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volierek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elhelyezkedésére és a kerítések nyomvonalára, az apróvadtartó telep létesítményeinek, berendezéseinek elhelyezkedésére, valamint az erdőre</w:t>
        </w:r>
      </w:ins>
    </w:p>
    <w:p w14:paraId="7A03131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1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1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1.9. Az érintett erdőterületre vonatkozó erdészeti üzemterv kivonata, üzemtervezett erdő terület esetén az erdő igénybevételét engedélyező erdészeti hatósági engedély, nem üzemtervezett erdő esetében erdészeti hatóság hozzájáruló nyilatkozata</w:t>
        </w:r>
      </w:ins>
    </w:p>
    <w:p w14:paraId="62FF3FF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1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2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 Igazolás a baromfi Tenyészet Információs Rendszerben való regisztrációról</w:t>
        </w:r>
      </w:ins>
    </w:p>
    <w:p w14:paraId="75463AB3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2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3. Nagylétszámú apróvadtartó telep esetében az illetékes állategészségügyi hatóság által kiadott működési engedély másolata</w:t>
        </w:r>
      </w:ins>
    </w:p>
    <w:p w14:paraId="2246DFE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02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02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4. Felszámolási terv az I. 2.4. pontban meghatározott tartalommal</w:t>
        </w:r>
      </w:ins>
    </w:p>
    <w:p w14:paraId="4B48D8B7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1408C34A" w14:textId="07DD2E60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4. számú melléklet a 79/2004. (V. 4.) FVM rendelethez</w:t>
      </w:r>
    </w:p>
    <w:p w14:paraId="2F38B8F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E1C8F5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MINTA</w:t>
      </w:r>
    </w:p>
    <w:p w14:paraId="18B475A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................................................................... vadászati hatóság</w:t>
      </w:r>
    </w:p>
    <w:p w14:paraId="5E12F24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7E5100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I.</w:t>
      </w:r>
    </w:p>
    <w:p w14:paraId="49A53AB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 VADÁSZTERÜLETEK NYILVÁNTARTÁSA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3"/>
        <w:gridCol w:w="1963"/>
        <w:gridCol w:w="1703"/>
        <w:gridCol w:w="1410"/>
        <w:gridCol w:w="1917"/>
      </w:tblGrid>
      <w:tr w:rsidR="003A258E" w:rsidRPr="00084962" w14:paraId="77B4DC8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9FAE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Vadászterület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azonosító száma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(</w:t>
            </w:r>
            <w:del w:id="102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megye</w:delText>
              </w:r>
            </w:del>
            <w:ins w:id="102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vármegye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, vadászterület sorszáma)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AA94B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nyilvántartásba vett vadászatra jogosult neve, székhelye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18A19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Vadászterület rendeltetése (megnevezve)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C588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Vadászterület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nagysága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C123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Vadgazdálkodási tájegység száma</w:t>
            </w:r>
          </w:p>
        </w:tc>
      </w:tr>
      <w:tr w:rsidR="003A258E" w:rsidRPr="00084962" w14:paraId="0537674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CA7C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DE9B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3B082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402A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D695A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7CAE3D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2F40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972F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C11D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57A9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CB4A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BDFC55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3E7B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DB9F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4FC9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A48F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E73D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350FF3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A2959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5091E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AF80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B0B7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316D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755ACBA5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74378C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II.</w:t>
      </w:r>
    </w:p>
    <w:p w14:paraId="327CF2E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 VADÁSZTERÜLETEK 11 SZÁMKARAKTERŰ AZONOSÍTÓ KÓDSZÁMA TARTALMA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878"/>
        <w:gridCol w:w="210"/>
        <w:gridCol w:w="394"/>
        <w:gridCol w:w="394"/>
        <w:gridCol w:w="394"/>
        <w:gridCol w:w="394"/>
        <w:gridCol w:w="394"/>
        <w:gridCol w:w="394"/>
        <w:gridCol w:w="210"/>
        <w:gridCol w:w="359"/>
        <w:gridCol w:w="359"/>
        <w:gridCol w:w="374"/>
      </w:tblGrid>
      <w:tr w:rsidR="003A258E" w:rsidRPr="00084962" w14:paraId="39F85095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FAA3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02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Megye</w:delText>
              </w:r>
            </w:del>
            <w:ins w:id="102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Vármegye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1C41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BC848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Vadászterület sorszáma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5885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C32D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Tájegység</w:t>
            </w:r>
          </w:p>
        </w:tc>
      </w:tr>
      <w:tr w:rsidR="003A258E" w:rsidRPr="00084962" w14:paraId="1275687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8271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416C3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123F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CA39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8D16B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AC9D0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10104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4C156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E0C6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8F7CA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EDE4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3079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6061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3D358695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02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978C47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030" w:author="Attila Földvári" w:date="2023-10-17T14:48:00Z">
        <w:r w:rsidRPr="00851860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delText>Megye</w:delText>
        </w:r>
      </w:del>
      <w:ins w:id="1031" w:author="Attila Földvári" w:date="2023-10-17T14:48:00Z">
        <w:r w:rsidRPr="0008496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Vármegye</w:t>
        </w:r>
      </w:ins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: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vadászterület elhelyezkedése </w:t>
      </w:r>
      <w:del w:id="103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megyék</w:delText>
        </w:r>
      </w:del>
      <w:ins w:id="103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vármegyék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szerint, 2–20-ig a KSH sorszámoknak megfelelően.</w:t>
      </w:r>
    </w:p>
    <w:p w14:paraId="3914F36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Vadászterület számjele (4+2 karakter):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országosan és </w:t>
      </w:r>
      <w:del w:id="103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megyénként</w:delText>
        </w:r>
      </w:del>
      <w:proofErr w:type="spellStart"/>
      <w:ins w:id="103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vármegyénként</w:t>
        </w:r>
      </w:ins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észak–déli irányban, nyugatról kelet felé haladva egyesével és emelkedő sorrendben számozott.</w:t>
      </w:r>
    </w:p>
    <w:p w14:paraId="73C978E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Vadgazdálkodási tájegység: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vadászterület kódszámának utolsó három számjegye annak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tájegységnek a kódszáma, amelyben területén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elhelyezkedik.</w:t>
      </w:r>
    </w:p>
    <w:p w14:paraId="1330E7C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hatjegyű kódszámok kialakítása a következő alapelveket követi:</w:t>
      </w:r>
    </w:p>
    <w:p w14:paraId="5638827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Megtartható a korábbi hatjegyű kódszámnak az első 5 számjegye, ha az ajánlott és a régi vadászterület területe legalább 80%-ban megegyezik. Amennyiben korábbi osztódás miatt az első 5 számjegy két vagy több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esetében azonos lenne, akkor az 5. számjegy még fel nem használt értékeivel kell az ilyen vadászterületeket megkülönböztetni. A 6. számjegy értéke minden esetben „0”, amely a későbbi változások kódszámokkal való követését teszi lehetővé.</w:t>
      </w:r>
    </w:p>
    <w:p w14:paraId="50F168B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Abban az esetben, ha az ajánlott vadászterület és a régi vadászterületek közötti előbbi mértékű átfedés nem áll fenn, akkor az ott működő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hatjegyű kódszámának első 4 számjegyét kell átvenni és az 5. számjegy értéke „5”. Amennyiben az első 4 számjegy több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esetében is megegyezik, akkor értelemszerűen 6, 7, 8 és 9 értékek is adhatók. A 6. számjegy értéke minden esetben „0”, amely a későbbi változások kódszámokkal való követését teszi lehetővé.</w:t>
      </w:r>
    </w:p>
    <w:p w14:paraId="584B26BF" w14:textId="27050198" w:rsidR="004B02C6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Amennyiben az előbbi lehetőségek kimerülnek, akkor a régi és az ajánlott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egységek kódszámai utáni új kódszám határozható meg. Ebben az esetben az 5. számjegy értéke minden esetben „5” kell legyen és a 6. számjegy értéke minden esetben „0” kell legyen.</w:t>
      </w:r>
    </w:p>
    <w:p w14:paraId="061ADC58" w14:textId="77777777" w:rsidR="004B02C6" w:rsidRDefault="004B02C6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 w:type="page"/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9"/>
        <w:gridCol w:w="2364"/>
        <w:gridCol w:w="2232"/>
      </w:tblGrid>
      <w:tr w:rsidR="003A258E" w:rsidRPr="004B02C6" w14:paraId="7C703FE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A474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36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lastRenderedPageBreak/>
                <w:delText>Megye</w:delText>
              </w:r>
            </w:del>
            <w:ins w:id="1037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Vármegye</w:t>
              </w:r>
            </w:ins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 xml:space="preserve"> kódszáma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E2D9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38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Megye</w:delText>
              </w:r>
            </w:del>
            <w:ins w:id="1039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Vármegye</w:t>
              </w:r>
            </w:ins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br/>
              <w:t>megnevezése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8B54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Vadászterület számjele</w:t>
            </w: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br/>
              <w:t>kezdőértéke</w:t>
            </w:r>
          </w:p>
        </w:tc>
      </w:tr>
      <w:tr w:rsidR="003A258E" w:rsidRPr="004B02C6" w14:paraId="382577F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1A26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D0C09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Baranya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79DD2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5001</w:t>
            </w:r>
          </w:p>
        </w:tc>
      </w:tr>
      <w:tr w:rsidR="003A258E" w:rsidRPr="004B02C6" w14:paraId="07B4A0F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7CF9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3A8A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Bács-Kiskun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4AC00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6001</w:t>
            </w:r>
          </w:p>
        </w:tc>
      </w:tr>
      <w:tr w:rsidR="003A258E" w:rsidRPr="004B02C6" w14:paraId="58BB544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FB27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F5D4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Békés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AF81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9501</w:t>
            </w:r>
          </w:p>
        </w:tc>
      </w:tr>
      <w:tr w:rsidR="003A258E" w:rsidRPr="004B02C6" w14:paraId="37A5336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9D192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B0CE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Borsod-Abaúj-Zemplén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8B50B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6501</w:t>
            </w:r>
          </w:p>
        </w:tc>
      </w:tr>
      <w:tr w:rsidR="003A258E" w:rsidRPr="004B02C6" w14:paraId="3E2507F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2FBF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9405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Csongrád</w:t>
            </w:r>
            <w:ins w:id="1040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-Csanád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6555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8001</w:t>
            </w:r>
          </w:p>
        </w:tc>
      </w:tr>
      <w:tr w:rsidR="003A258E" w:rsidRPr="004B02C6" w14:paraId="72B88D3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AF069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9BA3D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Fejér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A688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4001</w:t>
            </w:r>
          </w:p>
        </w:tc>
      </w:tr>
      <w:tr w:rsidR="003A258E" w:rsidRPr="004B02C6" w14:paraId="4FC7B1D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F054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49229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Győr-Moson-Sopron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1F45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1001</w:t>
            </w:r>
          </w:p>
        </w:tc>
      </w:tr>
      <w:tr w:rsidR="003A258E" w:rsidRPr="004B02C6" w14:paraId="0BE13BD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EE8F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C0D5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Hajdú-Bihar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D9AD7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9001</w:t>
            </w:r>
          </w:p>
        </w:tc>
      </w:tr>
      <w:tr w:rsidR="003A258E" w:rsidRPr="004B02C6" w14:paraId="087D820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C0D61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2BC7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Heves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645E2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7001</w:t>
            </w:r>
          </w:p>
        </w:tc>
      </w:tr>
      <w:tr w:rsidR="003A258E" w:rsidRPr="004B02C6" w14:paraId="39FE569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F1D0F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EA2A5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Komárom-Esztergom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7DFB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2501</w:t>
            </w:r>
          </w:p>
        </w:tc>
      </w:tr>
      <w:tr w:rsidR="003A258E" w:rsidRPr="004B02C6" w14:paraId="60E8D0B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C699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7ADEE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Nógrád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C62E3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5501</w:t>
            </w:r>
          </w:p>
        </w:tc>
      </w:tr>
      <w:tr w:rsidR="003A258E" w:rsidRPr="004B02C6" w14:paraId="495D790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9B242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64D0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Pest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84BD4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5701</w:t>
            </w:r>
          </w:p>
        </w:tc>
      </w:tr>
      <w:tr w:rsidR="003A258E" w:rsidRPr="004B02C6" w14:paraId="37DBB40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F8BDA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8FE39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Somogy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BF03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3501</w:t>
            </w:r>
          </w:p>
        </w:tc>
      </w:tr>
      <w:tr w:rsidR="003A258E" w:rsidRPr="004B02C6" w14:paraId="6ABE56F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5DA3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144E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Szabolcs-Szatmár-Bereg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C177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8501</w:t>
            </w:r>
          </w:p>
        </w:tc>
      </w:tr>
      <w:tr w:rsidR="003A258E" w:rsidRPr="004B02C6" w14:paraId="587099E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B879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2E873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Jász-Nagykun-Szolnok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672D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7501</w:t>
            </w:r>
          </w:p>
        </w:tc>
      </w:tr>
      <w:tr w:rsidR="003A258E" w:rsidRPr="004B02C6" w14:paraId="1BEA70D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CD90E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3DDC0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Tolna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E727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4501</w:t>
            </w:r>
          </w:p>
        </w:tc>
      </w:tr>
      <w:tr w:rsidR="003A258E" w:rsidRPr="004B02C6" w14:paraId="4782297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6A1C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A8E3F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EA66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1501</w:t>
            </w:r>
          </w:p>
        </w:tc>
      </w:tr>
      <w:tr w:rsidR="003A258E" w:rsidRPr="004B02C6" w14:paraId="579CDE1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E6E1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30FD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Veszprém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94C6D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3001</w:t>
            </w:r>
          </w:p>
        </w:tc>
      </w:tr>
      <w:tr w:rsidR="003A258E" w:rsidRPr="004B02C6" w14:paraId="45BF5E7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0730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A354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Zala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EBAFA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2001</w:t>
            </w:r>
          </w:p>
        </w:tc>
      </w:tr>
    </w:tbl>
    <w:p w14:paraId="59987E55" w14:textId="77777777" w:rsidR="003A258E" w:rsidRPr="004B02C6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3"/>
          <w:szCs w:val="23"/>
          <w:lang w:eastAsia="hu-HU"/>
          <w14:ligatures w14:val="none"/>
        </w:rPr>
      </w:pPr>
    </w:p>
    <w:p w14:paraId="4A336110" w14:textId="77777777" w:rsidR="003A258E" w:rsidRPr="004B02C6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3"/>
          <w:szCs w:val="23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kern w:val="0"/>
          <w:sz w:val="23"/>
          <w:szCs w:val="23"/>
          <w:lang w:eastAsia="hu-HU"/>
          <w14:ligatures w14:val="none"/>
        </w:rPr>
        <w:t xml:space="preserve">A </w:t>
      </w:r>
      <w:proofErr w:type="spellStart"/>
      <w:r w:rsidRPr="004B02C6">
        <w:rPr>
          <w:rFonts w:ascii="Times New Roman" w:eastAsia="Times New Roman" w:hAnsi="Times New Roman" w:cs="Times New Roman"/>
          <w:kern w:val="0"/>
          <w:sz w:val="23"/>
          <w:szCs w:val="23"/>
          <w:lang w:eastAsia="hu-HU"/>
          <w14:ligatures w14:val="none"/>
        </w:rPr>
        <w:t>vadgazdálkodási</w:t>
      </w:r>
      <w:proofErr w:type="spellEnd"/>
      <w:r w:rsidRPr="004B02C6">
        <w:rPr>
          <w:rFonts w:ascii="Times New Roman" w:eastAsia="Times New Roman" w:hAnsi="Times New Roman" w:cs="Times New Roman"/>
          <w:kern w:val="0"/>
          <w:sz w:val="23"/>
          <w:szCs w:val="23"/>
          <w:lang w:eastAsia="hu-HU"/>
          <w14:ligatures w14:val="none"/>
        </w:rPr>
        <w:t xml:space="preserve"> tájegységek kódszámai és elnevezései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8"/>
        <w:gridCol w:w="1674"/>
        <w:gridCol w:w="3401"/>
      </w:tblGrid>
      <w:tr w:rsidR="003A258E" w:rsidRPr="004B02C6" w14:paraId="1201D45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F890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Vadgazdálkodási táj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D82F0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Vadgazdálkodási</w:t>
            </w: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br/>
              <w:t>tájegység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FF6F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Elnevezés</w:t>
            </w:r>
          </w:p>
        </w:tc>
      </w:tr>
      <w:tr w:rsidR="003A258E" w:rsidRPr="004B02C6" w14:paraId="779A444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3B13E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81F2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50BE1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Tiszazugi</w:t>
            </w:r>
          </w:p>
        </w:tc>
      </w:tr>
      <w:tr w:rsidR="003A258E" w:rsidRPr="004B02C6" w14:paraId="1A1A028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A97F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E574F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C405A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Maros-csongrádi</w:t>
            </w:r>
          </w:p>
        </w:tc>
      </w:tr>
      <w:tr w:rsidR="003A258E" w:rsidRPr="004B02C6" w14:paraId="642CB58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EEE1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109C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FEE7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Békési</w:t>
            </w:r>
          </w:p>
        </w:tc>
      </w:tr>
      <w:tr w:rsidR="003A258E" w:rsidRPr="004B02C6" w14:paraId="71DECFD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CFBD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976F3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920BE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Szarvasi</w:t>
            </w:r>
          </w:p>
        </w:tc>
      </w:tr>
      <w:tr w:rsidR="003A258E" w:rsidRPr="004B02C6" w14:paraId="1686C2B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7624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E270F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3D95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Körös-berettyói</w:t>
            </w:r>
          </w:p>
        </w:tc>
      </w:tr>
      <w:tr w:rsidR="003A258E" w:rsidRPr="004B02C6" w14:paraId="4CE3AF2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E9B37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697C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4A567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Nagykunsági</w:t>
            </w:r>
          </w:p>
        </w:tc>
      </w:tr>
      <w:tr w:rsidR="003A258E" w:rsidRPr="004B02C6" w14:paraId="07985FD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C45F0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EC89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321E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Hajdúsági Erdőspuszták</w:t>
            </w:r>
          </w:p>
        </w:tc>
      </w:tr>
      <w:tr w:rsidR="003A258E" w:rsidRPr="004B02C6" w14:paraId="1AC0B6E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A20C3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C0BB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9AAF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Hajdúsági Löszhát-Hortobágy</w:t>
            </w:r>
          </w:p>
        </w:tc>
      </w:tr>
      <w:tr w:rsidR="003A258E" w:rsidRPr="004B02C6" w14:paraId="706FF6B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346D7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9448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5D88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Nyírségi</w:t>
            </w:r>
          </w:p>
        </w:tc>
      </w:tr>
      <w:tr w:rsidR="003A258E" w:rsidRPr="004B02C6" w14:paraId="6B9D25A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90EF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9F179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8756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Felső-</w:t>
            </w:r>
            <w:proofErr w:type="spellStart"/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tiszavidéki</w:t>
            </w:r>
            <w:proofErr w:type="spellEnd"/>
          </w:p>
        </w:tc>
      </w:tr>
      <w:tr w:rsidR="003A258E" w:rsidRPr="004B02C6" w14:paraId="1D052E8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BAF9E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10B77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5AB60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Tiszamenti</w:t>
            </w:r>
          </w:p>
        </w:tc>
      </w:tr>
      <w:tr w:rsidR="003A258E" w:rsidRPr="004B02C6" w14:paraId="496C99C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7267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EAB3B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E28B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Sárrét-bihari</w:t>
            </w:r>
          </w:p>
        </w:tc>
      </w:tr>
      <w:tr w:rsidR="003A258E" w:rsidRPr="004B02C6" w14:paraId="5C96A06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4EC4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8DFA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A888D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Börzsöny-gödöllői</w:t>
            </w:r>
          </w:p>
        </w:tc>
      </w:tr>
      <w:tr w:rsidR="003A258E" w:rsidRPr="004B02C6" w14:paraId="59E318D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3A83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AA334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7D318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Nógrád-cserháti</w:t>
            </w:r>
          </w:p>
        </w:tc>
      </w:tr>
      <w:tr w:rsidR="003A258E" w:rsidRPr="004B02C6" w14:paraId="3445DB6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C941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09579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15E9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Bükki</w:t>
            </w:r>
          </w:p>
        </w:tc>
      </w:tr>
      <w:tr w:rsidR="003A258E" w:rsidRPr="004B02C6" w14:paraId="2B9E037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FF12D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83088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EA893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Cserehát-aggteleki</w:t>
            </w:r>
          </w:p>
        </w:tc>
      </w:tr>
      <w:tr w:rsidR="003A258E" w:rsidRPr="004B02C6" w14:paraId="3E7682B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F74D2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702F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8BF7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Bükkalja-taktaközi</w:t>
            </w:r>
          </w:p>
        </w:tc>
      </w:tr>
      <w:tr w:rsidR="003A258E" w:rsidRPr="004B02C6" w14:paraId="058EC0F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06BD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5B8A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7A86B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Zemplén-bodrogközi</w:t>
            </w:r>
          </w:p>
        </w:tc>
      </w:tr>
      <w:tr w:rsidR="003A258E" w:rsidRPr="004B02C6" w14:paraId="55367BE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EB80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37942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3B765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Pesti-síksági</w:t>
            </w:r>
          </w:p>
        </w:tc>
      </w:tr>
      <w:tr w:rsidR="003A258E" w:rsidRPr="004B02C6" w14:paraId="3906B87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B560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F5A7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DD1C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Észak-bács-kiskuni</w:t>
            </w:r>
          </w:p>
        </w:tc>
      </w:tr>
      <w:tr w:rsidR="003A258E" w:rsidRPr="004B02C6" w14:paraId="1F3D558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02F0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A2D4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742E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proofErr w:type="spellStart"/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Illancs</w:t>
            </w:r>
            <w:proofErr w:type="spellEnd"/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-</w:t>
            </w:r>
            <w:del w:id="1041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bugaci</w:delText>
              </w:r>
            </w:del>
            <w:ins w:id="1042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bácskai</w:t>
              </w:r>
            </w:ins>
          </w:p>
        </w:tc>
      </w:tr>
      <w:tr w:rsidR="003A258E" w:rsidRPr="004B02C6" w14:paraId="563D3D7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7FBA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4F2CE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7AB34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Közép-bács-kiskuni</w:t>
            </w:r>
          </w:p>
        </w:tc>
      </w:tr>
      <w:tr w:rsidR="003A258E" w:rsidRPr="004B02C6" w14:paraId="5655384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C6D7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0BA5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946F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Alsó-</w:t>
            </w:r>
            <w:proofErr w:type="spellStart"/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tiszamenti</w:t>
            </w:r>
            <w:proofErr w:type="spellEnd"/>
          </w:p>
        </w:tc>
      </w:tr>
      <w:tr w:rsidR="003A258E" w:rsidRPr="004B02C6" w14:paraId="4227FDF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5C795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718D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7149C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Kiskunsági</w:t>
            </w:r>
          </w:p>
        </w:tc>
      </w:tr>
      <w:tr w:rsidR="003A258E" w:rsidRPr="004B02C6" w14:paraId="050A806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466F5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AB74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4C6C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Közép-pesti</w:t>
            </w:r>
          </w:p>
        </w:tc>
      </w:tr>
      <w:tr w:rsidR="003A258E" w:rsidRPr="004B02C6" w14:paraId="25C502A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DE86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8CB1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358D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43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Tápió-vidéki</w:delText>
              </w:r>
            </w:del>
            <w:ins w:id="1044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Tápióvidéki</w:t>
              </w:r>
            </w:ins>
          </w:p>
        </w:tc>
      </w:tr>
      <w:tr w:rsidR="003A258E" w:rsidRPr="004B02C6" w14:paraId="3281A55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2CD8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92A0B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2D221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Jászsági</w:t>
            </w:r>
          </w:p>
        </w:tc>
      </w:tr>
      <w:tr w:rsidR="003A258E" w:rsidRPr="004B02C6" w14:paraId="4C61DA8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1FF4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9A675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7B185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45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Mátra-alja-dél</w:delText>
              </w:r>
            </w:del>
            <w:ins w:id="1046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Dél</w:t>
              </w:r>
            </w:ins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-hevesi</w:t>
            </w:r>
          </w:p>
        </w:tc>
      </w:tr>
      <w:tr w:rsidR="003A258E" w:rsidRPr="004B02C6" w14:paraId="65D3717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09893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10B5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C1F8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Tisza-</w:t>
            </w:r>
            <w:del w:id="1047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tói</w:delText>
              </w:r>
            </w:del>
            <w:ins w:id="1048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tavi</w:t>
              </w:r>
            </w:ins>
          </w:p>
        </w:tc>
      </w:tr>
      <w:tr w:rsidR="003A258E" w:rsidRPr="004B02C6" w14:paraId="4CC668C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4A4C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1D86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78DD1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Mezőföldi</w:t>
            </w:r>
          </w:p>
        </w:tc>
      </w:tr>
      <w:tr w:rsidR="003A258E" w:rsidRPr="004B02C6" w14:paraId="492858B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ADDD8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1851F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D6D5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Külső-somogyi</w:t>
            </w:r>
          </w:p>
        </w:tc>
      </w:tr>
      <w:tr w:rsidR="003A258E" w:rsidRPr="004B02C6" w14:paraId="42027AC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DFD0C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591E8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F5491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Kapos-tolnai</w:t>
            </w:r>
          </w:p>
        </w:tc>
      </w:tr>
      <w:tr w:rsidR="003A258E" w:rsidRPr="004B02C6" w14:paraId="460B0A8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2C382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3C5B3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45C6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Zselic-közép-somogyi</w:t>
            </w:r>
          </w:p>
        </w:tc>
      </w:tr>
      <w:tr w:rsidR="003A258E" w:rsidRPr="004B02C6" w14:paraId="25DF85C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0C9B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7736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C3354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Belső-somogyi</w:t>
            </w:r>
          </w:p>
        </w:tc>
      </w:tr>
      <w:tr w:rsidR="003A258E" w:rsidRPr="004B02C6" w14:paraId="401395E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1B60A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8E10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EBAD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Mecseki</w:t>
            </w:r>
          </w:p>
        </w:tc>
      </w:tr>
      <w:tr w:rsidR="003A258E" w:rsidRPr="004B02C6" w14:paraId="317F07C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A0AF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490D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A51E0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Dél-baranyai</w:t>
            </w:r>
            <w:del w:id="1049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 xml:space="preserve"> ártéri</w:delText>
              </w:r>
            </w:del>
          </w:p>
        </w:tc>
      </w:tr>
      <w:tr w:rsidR="003A258E" w:rsidRPr="004B02C6" w14:paraId="0CFE508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95CF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4F5DA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C76F1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Tolnai-hegyháti</w:t>
            </w:r>
          </w:p>
        </w:tc>
      </w:tr>
      <w:tr w:rsidR="003A258E" w:rsidRPr="004B02C6" w14:paraId="3ED7B6E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6500B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98855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4FF78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Gemenci</w:t>
            </w:r>
          </w:p>
        </w:tc>
      </w:tr>
      <w:tr w:rsidR="003A258E" w:rsidRPr="004B02C6" w14:paraId="4130CE5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1ADD6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6E1B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E877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Dél-balatoni</w:t>
            </w:r>
          </w:p>
        </w:tc>
      </w:tr>
      <w:tr w:rsidR="003A258E" w:rsidRPr="004B02C6" w14:paraId="7DE646E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68596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A01E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67098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Hanság-mosoni</w:t>
            </w:r>
          </w:p>
        </w:tc>
      </w:tr>
      <w:tr w:rsidR="003A258E" w:rsidRPr="004B02C6" w14:paraId="6088043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A0BB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04D8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C5E3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Vas-soproni-síksági</w:t>
            </w:r>
          </w:p>
        </w:tc>
      </w:tr>
      <w:tr w:rsidR="003A258E" w:rsidRPr="004B02C6" w14:paraId="3B90FE3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171C8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D6F3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9119A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Alpokaljai</w:t>
            </w:r>
          </w:p>
        </w:tc>
      </w:tr>
      <w:tr w:rsidR="003A258E" w:rsidRPr="004B02C6" w14:paraId="2C2CCE2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7678AC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04AC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40BA0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50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Rába-menti</w:delText>
              </w:r>
            </w:del>
            <w:ins w:id="1051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Rábamenti</w:t>
              </w:r>
            </w:ins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-kemenesháti</w:t>
            </w:r>
          </w:p>
        </w:tc>
      </w:tr>
      <w:tr w:rsidR="003A258E" w:rsidRPr="004B02C6" w14:paraId="19F7EE8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D3F2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D841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1C2B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Zalai-dombsági</w:t>
            </w:r>
          </w:p>
        </w:tc>
      </w:tr>
      <w:tr w:rsidR="003A258E" w:rsidRPr="004B02C6" w14:paraId="5EE0625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876BA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3A4DC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75A4F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Zala-kisbalatoni</w:t>
            </w:r>
          </w:p>
        </w:tc>
      </w:tr>
      <w:tr w:rsidR="003A258E" w:rsidRPr="004B02C6" w14:paraId="40ED0D5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885B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DCBBD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9DF5D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Bakonyi</w:t>
            </w:r>
          </w:p>
        </w:tc>
      </w:tr>
      <w:tr w:rsidR="003A258E" w:rsidRPr="004B02C6" w14:paraId="1AA10B9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5094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E21114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62B1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Marcal-medencei</w:t>
            </w:r>
          </w:p>
        </w:tc>
      </w:tr>
      <w:tr w:rsidR="003A258E" w:rsidRPr="004B02C6" w14:paraId="0C0A8BC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69D1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4364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3C007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Bakonyalja-komáromi</w:t>
            </w:r>
          </w:p>
        </w:tc>
      </w:tr>
      <w:tr w:rsidR="003A258E" w:rsidRPr="004B02C6" w14:paraId="3A2CEAB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A15D30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0B2A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51D389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del w:id="1052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delText>Vértes-hegységi</w:delText>
              </w:r>
            </w:del>
            <w:ins w:id="1053" w:author="Attila Földvári" w:date="2023-10-17T14:48:00Z">
              <w:r w:rsidRPr="004B02C6">
                <w:rPr>
                  <w:rFonts w:ascii="Times New Roman" w:eastAsia="Times New Roman" w:hAnsi="Times New Roman" w:cs="Times New Roman"/>
                  <w:kern w:val="0"/>
                  <w:sz w:val="23"/>
                  <w:szCs w:val="23"/>
                  <w:lang w:eastAsia="hu-HU"/>
                  <w14:ligatures w14:val="none"/>
                </w:rPr>
                <w:t>Vértesi</w:t>
              </w:r>
            </w:ins>
          </w:p>
        </w:tc>
      </w:tr>
      <w:tr w:rsidR="003A258E" w:rsidRPr="004B02C6" w14:paraId="6A5F6DD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52DF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3070FB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6B45BE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Velencei</w:t>
            </w:r>
          </w:p>
        </w:tc>
      </w:tr>
      <w:tr w:rsidR="003A258E" w:rsidRPr="004B02C6" w14:paraId="6D12A53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535C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EC21DA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DB81E2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Dunazugi</w:t>
            </w:r>
          </w:p>
        </w:tc>
      </w:tr>
      <w:tr w:rsidR="003A258E" w:rsidRPr="004B02C6" w14:paraId="61ACB75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87728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E02D7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513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3C4841" w14:textId="77777777" w:rsidR="003A258E" w:rsidRPr="004B02C6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</w:pPr>
            <w:r w:rsidRPr="004B02C6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hu-HU"/>
                <w14:ligatures w14:val="none"/>
              </w:rPr>
              <w:t>Balaton-felvidéki</w:t>
            </w:r>
          </w:p>
        </w:tc>
      </w:tr>
    </w:tbl>
    <w:p w14:paraId="782E20D6" w14:textId="77777777" w:rsidR="004B02C6" w:rsidRDefault="004B02C6" w:rsidP="0045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3A0324C8" w14:textId="06AA9341" w:rsidR="003A258E" w:rsidRPr="004B02C6" w:rsidRDefault="004B02C6" w:rsidP="004505ED">
      <w:pPr>
        <w:shd w:val="clear" w:color="auto" w:fill="E2EFD9" w:themeFill="accent6" w:themeFillTint="3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  <w:r w:rsidR="003A258E"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5. számú melléklet a 79/2004. (V. 4.) FVM rendelethez</w:t>
      </w:r>
    </w:p>
    <w:p w14:paraId="25A6D6C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I. </w:t>
      </w:r>
      <w:del w:id="1054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VADÁSZATI IDÉNYEK</w:delText>
        </w:r>
      </w:del>
      <w:ins w:id="1055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Vadászati idények</w:t>
        </w:r>
      </w:ins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30"/>
        <w:gridCol w:w="2982"/>
        <w:gridCol w:w="1054"/>
        <w:gridCol w:w="1669"/>
        <w:gridCol w:w="2721"/>
        <w:gridCol w:w="45"/>
      </w:tblGrid>
      <w:tr w:rsidR="003A258E" w:rsidRPr="00084962" w14:paraId="0BC2E9E5" w14:textId="77777777" w:rsidTr="00C1721D">
        <w:trPr>
          <w:gridAfter w:val="1"/>
          <w:tblHeader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9C2F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96C8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6298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B</w:t>
            </w:r>
          </w:p>
        </w:tc>
      </w:tr>
      <w:tr w:rsidR="003A258E" w:rsidRPr="00084962" w14:paraId="75666CF8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3BA3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C1A3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339DD">
              <w:rPr>
                <w:rFonts w:ascii="Times New Roman" w:hAnsi="Times New Roman"/>
                <w:kern w:val="0"/>
                <w:sz w:val="24"/>
                <w14:ligatures w14:val="none"/>
              </w:rPr>
              <w:t>a) Nagyvadfajok</w:t>
            </w:r>
          </w:p>
        </w:tc>
      </w:tr>
      <w:tr w:rsidR="003A258E" w:rsidRPr="00084962" w14:paraId="13BB125E" w14:textId="77777777" w:rsidTr="00C1721D">
        <w:trPr>
          <w:gridAfter w:val="4"/>
          <w:tblCellSpacing w:w="15" w:type="dxa"/>
          <w:ins w:id="1056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F60E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05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05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E54C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05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06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Gímszarvas</w:t>
              </w:r>
            </w:ins>
          </w:p>
        </w:tc>
      </w:tr>
      <w:tr w:rsidR="003A258E" w:rsidRPr="00084962" w14:paraId="0D7ED4D3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C564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06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2</w:delText>
              </w:r>
            </w:del>
            <w:ins w:id="106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458E4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06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gímszarvasbika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– </w:delText>
              </w:r>
            </w:del>
            <w:ins w:id="106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bika</w:t>
              </w:r>
            </w:ins>
            <w:moveFromRangeStart w:id="1065" w:author="Attila Földvári" w:date="2023-10-17T14:48:00Z" w:name="move148446533"/>
            <w:moveFrom w:id="106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érett bika</w:t>
              </w:r>
            </w:moveFrom>
            <w:moveFromRangeEnd w:id="1065"/>
            <w:del w:id="106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– tehén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– ünő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– borjú</w:delText>
              </w:r>
            </w:del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FCFA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szeptember 1. – január 31.</w:t>
            </w:r>
            <w:del w:id="106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069" w:author="Attila Földvári" w:date="2023-10-17T14:48:00Z" w:name="move148446534"/>
            <w:moveFrom w:id="107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</w:t>
              </w:r>
              <w:moveFromRangeStart w:id="1071" w:author="Attila Földvári" w:date="2023-10-17T14:48:00Z" w:name="move148446535"/>
              <w:moveFromRangeEnd w:id="1069"/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október 31.</w:t>
              </w:r>
            </w:moveFrom>
            <w:moveFromRangeEnd w:id="1071"/>
            <w:del w:id="107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073" w:author="Attila Földvári" w:date="2023-10-17T14:48:00Z" w:name="move148446536"/>
            <w:moveFrom w:id="10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– </w:t>
              </w:r>
            </w:moveFrom>
            <w:moveFromRangeEnd w:id="1073"/>
            <w:del w:id="107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január 31.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május 1. – február utolsó napja 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076" w:author="Attila Földvári" w:date="2023-10-17T14:48:00Z" w:name="move148446537"/>
            <w:moveFrom w:id="107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– </w:t>
              </w:r>
            </w:moveFrom>
            <w:moveFromRangeEnd w:id="1076"/>
            <w:del w:id="107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április 30.</w:delText>
              </w:r>
            </w:del>
          </w:p>
        </w:tc>
      </w:tr>
      <w:tr w:rsidR="003A258E" w:rsidRPr="00084962" w14:paraId="0C560DD8" w14:textId="77777777" w:rsidTr="00C1721D">
        <w:trPr>
          <w:gridAfter w:val="1"/>
          <w:tblCellSpacing w:w="15" w:type="dxa"/>
          <w:ins w:id="107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B7663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08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08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4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DA05D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08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083" w:author="Attila Földvári" w:date="2023-10-17T14:48:00Z" w:name="move148446533"/>
            <w:moveTo w:id="108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érett bika</w:t>
              </w:r>
            </w:moveTo>
            <w:moveToRangeEnd w:id="1083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F784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08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086" w:author="Attila Földvári" w:date="2023-10-17T14:48:00Z" w:name="move148446534"/>
            <w:moveTo w:id="108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</w:t>
              </w:r>
              <w:moveToRangeStart w:id="1088" w:author="Attila Földvári" w:date="2023-10-17T14:48:00Z" w:name="move148446535"/>
              <w:moveToRangeEnd w:id="1086"/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október 31.</w:t>
              </w:r>
            </w:moveTo>
            <w:moveToRangeEnd w:id="1088"/>
          </w:p>
        </w:tc>
      </w:tr>
      <w:tr w:rsidR="003A258E" w:rsidRPr="00084962" w14:paraId="09DFC2D4" w14:textId="77777777" w:rsidTr="00C1721D">
        <w:trPr>
          <w:gridAfter w:val="1"/>
          <w:tblCellSpacing w:w="15" w:type="dxa"/>
          <w:ins w:id="108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DC6F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09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09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5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A735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09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09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második éves bika (első felrakás)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B9BEF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09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095" w:author="Attila Földvári" w:date="2023-10-17T14:48:00Z" w:name="move148446536"/>
            <w:moveTo w:id="109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– </w:t>
              </w:r>
            </w:moveTo>
            <w:moveToRangeEnd w:id="1095"/>
            <w:ins w:id="109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március 31.</w:t>
              </w:r>
            </w:ins>
          </w:p>
        </w:tc>
      </w:tr>
      <w:tr w:rsidR="003A258E" w:rsidRPr="00084962" w14:paraId="65F5D30C" w14:textId="77777777" w:rsidTr="00C1721D">
        <w:trPr>
          <w:gridAfter w:val="1"/>
          <w:tblCellSpacing w:w="15" w:type="dxa"/>
          <w:ins w:id="1098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202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09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0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6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2020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0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0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tehén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F4A8A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0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04" w:author="Attila Földvári" w:date="2023-10-17T14:48:00Z" w:name="move148446537"/>
            <w:moveTo w:id="110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– </w:t>
              </w:r>
            </w:moveTo>
            <w:moveToRangeEnd w:id="1104"/>
            <w:ins w:id="110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február utolsó napja</w:t>
              </w:r>
            </w:ins>
          </w:p>
        </w:tc>
      </w:tr>
      <w:tr w:rsidR="003A258E" w:rsidRPr="00084962" w14:paraId="57292770" w14:textId="77777777" w:rsidTr="00C1721D">
        <w:trPr>
          <w:gridAfter w:val="1"/>
          <w:tblCellSpacing w:w="15" w:type="dxa"/>
          <w:ins w:id="1107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AE53C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0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0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7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163D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1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1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ünő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F374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1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1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május 1. – február utolsó napja</w:t>
              </w:r>
            </w:ins>
          </w:p>
        </w:tc>
      </w:tr>
      <w:tr w:rsidR="003A258E" w:rsidRPr="00084962" w14:paraId="0DF2B0D3" w14:textId="77777777" w:rsidTr="00C1721D">
        <w:trPr>
          <w:gridAfter w:val="1"/>
          <w:tblCellSpacing w:w="15" w:type="dxa"/>
          <w:ins w:id="1114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DAE2C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1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8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BE0F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18" w:author="Attila Földvári" w:date="2023-10-17T14:48:00Z" w:name="move148446538"/>
            <w:moveTo w:id="111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borjú</w:t>
              </w:r>
            </w:moveTo>
            <w:moveToRangeEnd w:id="1118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30FD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2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21" w:author="Attila Földvári" w:date="2023-10-17T14:48:00Z" w:name="move148446539"/>
            <w:moveTo w:id="112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</w:t>
              </w:r>
            </w:moveTo>
            <w:moveToRangeEnd w:id="1121"/>
            <w:ins w:id="112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április 30.</w:t>
              </w:r>
            </w:ins>
          </w:p>
        </w:tc>
      </w:tr>
      <w:tr w:rsidR="003A258E" w:rsidRPr="00084962" w14:paraId="4E56F64B" w14:textId="77777777" w:rsidTr="00C1721D">
        <w:trPr>
          <w:gridAfter w:val="1"/>
          <w:tblCellSpacing w:w="15" w:type="dxa"/>
          <w:ins w:id="1124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7657B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2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2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9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F986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2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2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Dámszarvas</w:t>
              </w:r>
            </w:ins>
          </w:p>
        </w:tc>
      </w:tr>
      <w:tr w:rsidR="003A258E" w:rsidRPr="00084962" w14:paraId="35ACC339" w14:textId="77777777" w:rsidTr="00C1721D">
        <w:trPr>
          <w:gridAfter w:val="1"/>
          <w:tblCellSpacing w:w="15" w:type="dxa"/>
          <w:ins w:id="112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388A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3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3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10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0DE8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3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3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bika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987AD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3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35" w:author="Attila Földvári" w:date="2023-10-17T14:48:00Z" w:name="move148446540"/>
            <w:moveTo w:id="113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To>
            <w:moveToRangeEnd w:id="1135"/>
            <w:ins w:id="113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február utolsó napja</w:t>
              </w:r>
            </w:ins>
          </w:p>
        </w:tc>
      </w:tr>
      <w:tr w:rsidR="003A258E" w:rsidRPr="00084962" w14:paraId="53ACB6C6" w14:textId="77777777" w:rsidTr="00C1721D">
        <w:trPr>
          <w:gridAfter w:val="1"/>
          <w:tblCellSpacing w:w="15" w:type="dxa"/>
          <w:ins w:id="1138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CA41F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3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4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270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4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42" w:author="Attila Földvári" w:date="2023-10-17T14:48:00Z" w:name="move148446541"/>
            <w:moveTo w:id="114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érett bika</w:t>
              </w:r>
            </w:moveTo>
            <w:moveToRangeEnd w:id="1142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AF3C6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4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45" w:author="Attila Földvári" w:date="2023-10-17T14:48:00Z" w:name="move148446542"/>
            <w:moveTo w:id="114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To>
            <w:moveToRangeEnd w:id="1145"/>
            <w:ins w:id="114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november 30.</w:t>
              </w:r>
            </w:ins>
          </w:p>
        </w:tc>
      </w:tr>
      <w:tr w:rsidR="003A258E" w:rsidRPr="00084962" w14:paraId="6DC3FBAE" w14:textId="77777777" w:rsidTr="00C1721D">
        <w:trPr>
          <w:gridAfter w:val="1"/>
          <w:tblCellSpacing w:w="15" w:type="dxa"/>
          <w:ins w:id="1148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C99E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4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5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12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81F4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5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5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második éves bika (első felrakás)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35F9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5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154" w:author="Attila Földvári" w:date="2023-10-17T14:48:00Z" w:name="move148446543"/>
            <w:moveTo w:id="115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To>
            <w:moveToRangeEnd w:id="1154"/>
            <w:ins w:id="115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április 30.</w:t>
              </w:r>
            </w:ins>
          </w:p>
        </w:tc>
      </w:tr>
      <w:tr w:rsidR="003A258E" w:rsidRPr="00084962" w14:paraId="7C94A79B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9B38D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15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3</w:delText>
              </w:r>
            </w:del>
            <w:ins w:id="115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13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DFBEC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15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dámbika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– </w:delText>
              </w:r>
            </w:del>
            <w:ins w:id="116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tehén</w:t>
              </w:r>
            </w:ins>
            <w:moveFromRangeStart w:id="1161" w:author="Attila Földvári" w:date="2023-10-17T14:48:00Z" w:name="move148446541"/>
            <w:moveFrom w:id="116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érett bika</w:t>
              </w:r>
            </w:moveFrom>
            <w:moveFromRangeEnd w:id="1161"/>
            <w:del w:id="116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– tehén, ünő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– </w:delText>
              </w:r>
            </w:del>
            <w:moveFromRangeStart w:id="1164" w:author="Attila Földvári" w:date="2023-10-17T14:48:00Z" w:name="move148446538"/>
            <w:moveFrom w:id="116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borjú</w:t>
              </w:r>
            </w:moveFrom>
            <w:moveFromRangeEnd w:id="1164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7E1F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február utolsó napja</w:t>
            </w:r>
            <w:del w:id="116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167" w:author="Attila Földvári" w:date="2023-10-17T14:48:00Z" w:name="move148446540"/>
            <w:moveFrom w:id="11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From>
            <w:moveFromRangeEnd w:id="1167"/>
            <w:del w:id="116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november 30.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170" w:author="Attila Földvári" w:date="2023-10-17T14:48:00Z" w:name="move148446542"/>
            <w:moveFrom w:id="117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From>
            <w:moveFromRangeEnd w:id="1170"/>
            <w:del w:id="117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január 31.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173" w:author="Attila Földvári" w:date="2023-10-17T14:48:00Z" w:name="move148446543"/>
            <w:moveFrom w:id="11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október 1. – </w:t>
              </w:r>
            </w:moveFrom>
            <w:moveFromRangeEnd w:id="1173"/>
            <w:del w:id="117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február utolsó napja</w:delText>
              </w:r>
            </w:del>
          </w:p>
        </w:tc>
      </w:tr>
      <w:tr w:rsidR="003A258E" w:rsidRPr="00084962" w14:paraId="6C6C800B" w14:textId="77777777" w:rsidTr="00C1721D">
        <w:trPr>
          <w:gridAfter w:val="1"/>
          <w:tblCellSpacing w:w="15" w:type="dxa"/>
          <w:ins w:id="1176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ECE3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7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7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14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69AC7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7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8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ünő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AD3C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8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8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június 1. – február utolsó napja</w:t>
              </w:r>
            </w:ins>
          </w:p>
        </w:tc>
      </w:tr>
      <w:tr w:rsidR="003A258E" w:rsidRPr="00084962" w14:paraId="4F65491F" w14:textId="77777777" w:rsidTr="00C1721D">
        <w:trPr>
          <w:gridAfter w:val="1"/>
          <w:tblCellSpacing w:w="15" w:type="dxa"/>
          <w:ins w:id="1183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7909A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8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8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15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74159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8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8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borjú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E595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8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8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október 1. – május 31.</w:t>
              </w:r>
            </w:ins>
          </w:p>
        </w:tc>
      </w:tr>
      <w:tr w:rsidR="003A258E" w:rsidRPr="00084962" w14:paraId="771ABE43" w14:textId="77777777" w:rsidTr="00C1721D">
        <w:trPr>
          <w:gridAfter w:val="1"/>
          <w:tblCellSpacing w:w="15" w:type="dxa"/>
          <w:ins w:id="1190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31C2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9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9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16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4BE19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9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9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Őz</w:t>
              </w:r>
            </w:ins>
          </w:p>
        </w:tc>
      </w:tr>
      <w:tr w:rsidR="003A258E" w:rsidRPr="00084962" w14:paraId="45582B84" w14:textId="77777777" w:rsidTr="00C1721D">
        <w:trPr>
          <w:gridAfter w:val="1"/>
          <w:tblCellSpacing w:w="15" w:type="dxa"/>
          <w:ins w:id="1195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02111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19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9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17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595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19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19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bak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1CDF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20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201" w:author="Attila Földvári" w:date="2023-10-17T14:48:00Z" w:name="move148446544"/>
            <w:moveTo w:id="120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április 15. – szeptember 30.</w:t>
              </w:r>
            </w:moveTo>
            <w:moveToRangeEnd w:id="1201"/>
          </w:p>
        </w:tc>
      </w:tr>
      <w:tr w:rsidR="003A258E" w:rsidRPr="00084962" w14:paraId="414DA8BB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A412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0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4</w:delText>
              </w:r>
            </w:del>
            <w:ins w:id="120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18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2DCC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0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őzbak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–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suta, gida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0C5CB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FromRangeStart w:id="1206" w:author="Attila Földvári" w:date="2023-10-17T14:48:00Z" w:name="move148446544"/>
            <w:moveFrom w:id="120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április 15. – szeptember 30.</w:t>
              </w:r>
            </w:moveFrom>
            <w:moveFromRangeEnd w:id="1206"/>
            <w:del w:id="120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február utolsó napja</w:t>
            </w:r>
          </w:p>
        </w:tc>
      </w:tr>
      <w:tr w:rsidR="003A258E" w:rsidRPr="00084962" w14:paraId="7B6FAD3F" w14:textId="77777777" w:rsidTr="00C1721D">
        <w:trPr>
          <w:gridAfter w:val="1"/>
          <w:tblCellSpacing w:w="15" w:type="dxa"/>
          <w:ins w:id="120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ED60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1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1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19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5274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1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1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Muflon</w:t>
              </w:r>
            </w:ins>
          </w:p>
        </w:tc>
      </w:tr>
      <w:tr w:rsidR="003A258E" w:rsidRPr="00084962" w14:paraId="60C70FDD" w14:textId="77777777" w:rsidTr="00C1721D">
        <w:trPr>
          <w:gridAfter w:val="1"/>
          <w:tblCellSpacing w:w="15" w:type="dxa"/>
          <w:ins w:id="1214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6326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1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20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D8CEF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2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1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kos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8DE5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21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ToRangeStart w:id="1220" w:author="Attila Földvári" w:date="2023-10-17T14:48:00Z" w:name="move148446545"/>
            <w:moveTo w:id="122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egész évben</w:t>
              </w:r>
            </w:moveTo>
            <w:moveToRangeEnd w:id="1220"/>
          </w:p>
        </w:tc>
      </w:tr>
      <w:tr w:rsidR="003A258E" w:rsidRPr="00084962" w14:paraId="0E1CA6E6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8841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2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5</w:delText>
              </w:r>
            </w:del>
            <w:ins w:id="122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AFB13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2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muflonkos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 xml:space="preserve">–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juh, jerke</w:t>
            </w:r>
            <w:del w:id="122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–</w:delText>
              </w:r>
            </w:del>
            <w:ins w:id="122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,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bárány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2F069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moveFromRangeStart w:id="1227" w:author="Attila Földvári" w:date="2023-10-17T14:48:00Z" w:name="move148446545"/>
            <w:moveFrom w:id="122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egész évben</w:t>
              </w:r>
            </w:moveFrom>
            <w:moveFromRangeEnd w:id="1227"/>
            <w:del w:id="122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szeptember 1. </w:t>
            </w:r>
            <w:del w:id="123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január 31.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moveFromRangeStart w:id="1231" w:author="Attila Földvári" w:date="2023-10-17T14:48:00Z" w:name="move148446539"/>
            <w:moveFrom w:id="123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szeptember 1. </w:t>
              </w:r>
            </w:moveFrom>
            <w:moveFromRangeEnd w:id="1231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– február utolsó napja</w:t>
            </w:r>
          </w:p>
        </w:tc>
      </w:tr>
      <w:tr w:rsidR="003A258E" w:rsidRPr="00084962" w14:paraId="1416124A" w14:textId="77777777" w:rsidTr="00C1721D">
        <w:trPr>
          <w:gridAfter w:val="1"/>
          <w:tblCellSpacing w:w="15" w:type="dxa"/>
          <w:ins w:id="1233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B89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3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3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22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147D4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3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3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Vaddisznó</w:t>
              </w:r>
            </w:ins>
          </w:p>
        </w:tc>
      </w:tr>
      <w:tr w:rsidR="003A258E" w:rsidRPr="00084962" w14:paraId="3281935F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8550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3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6</w:delText>
              </w:r>
            </w:del>
            <w:ins w:id="123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23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2FD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vaddisznó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46E2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 évben</w:t>
            </w:r>
          </w:p>
        </w:tc>
      </w:tr>
      <w:tr w:rsidR="003A258E" w:rsidRPr="00084962" w14:paraId="670D6706" w14:textId="77777777" w:rsidTr="00C1721D">
        <w:trPr>
          <w:gridAfter w:val="1"/>
          <w:tblCellSpacing w:w="15" w:type="dxa"/>
          <w:ins w:id="1240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FF83D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4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24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24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72CC1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24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ins w:id="124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Szikaszarvas</w:t>
              </w:r>
              <w:proofErr w:type="spellEnd"/>
            </w:ins>
          </w:p>
        </w:tc>
      </w:tr>
      <w:tr w:rsidR="003A258E" w:rsidRPr="00084962" w14:paraId="1D6EB37A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6400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4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7</w:delText>
              </w:r>
            </w:del>
            <w:ins w:id="124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25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420C4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szikaszarvas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DD63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 évben</w:t>
            </w:r>
          </w:p>
        </w:tc>
      </w:tr>
      <w:tr w:rsidR="003A258E" w:rsidRPr="00084962" w14:paraId="705C76FB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E8001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4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8</w:delText>
              </w:r>
            </w:del>
            <w:ins w:id="124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26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8A26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339DD">
              <w:rPr>
                <w:rFonts w:ascii="Times New Roman" w:hAnsi="Times New Roman"/>
                <w:kern w:val="0"/>
                <w:sz w:val="24"/>
                <w14:ligatures w14:val="none"/>
              </w:rPr>
              <w:t>b) Apróvadfajok</w:t>
            </w:r>
          </w:p>
        </w:tc>
      </w:tr>
      <w:tr w:rsidR="003A258E" w:rsidRPr="00084962" w14:paraId="1564C2B5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D625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4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9</w:delText>
              </w:r>
            </w:del>
            <w:ins w:id="125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27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C341E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mezei nyúl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43CF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december 31.</w:t>
            </w:r>
          </w:p>
        </w:tc>
      </w:tr>
      <w:tr w:rsidR="003A258E" w:rsidRPr="00084962" w14:paraId="75042B9C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E497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5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lastRenderedPageBreak/>
                <w:delText>10</w:delText>
              </w:r>
            </w:del>
            <w:ins w:id="125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28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5E8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üregi nyúl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D810A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 évben</w:t>
            </w:r>
          </w:p>
        </w:tc>
      </w:tr>
      <w:tr w:rsidR="003A258E" w:rsidRPr="00084962" w14:paraId="1E285BFC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0A086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5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11</w:delText>
              </w:r>
            </w:del>
            <w:ins w:id="125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29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F1B7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fácán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14DB2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február utolsó napja</w:t>
            </w:r>
          </w:p>
        </w:tc>
      </w:tr>
      <w:tr w:rsidR="003A258E" w:rsidRPr="00084962" w14:paraId="14C80C2C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D8CD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5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12</w:delText>
              </w:r>
            </w:del>
            <w:ins w:id="125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30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0FA1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fogoly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B6D9A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december 31.</w:t>
            </w:r>
          </w:p>
        </w:tc>
      </w:tr>
      <w:tr w:rsidR="003A258E" w:rsidRPr="00084962" w14:paraId="768A7DE6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87B22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5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13</w:delText>
              </w:r>
            </w:del>
            <w:ins w:id="125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CB390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vörös fogoly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84CE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 évben</w:t>
            </w:r>
          </w:p>
        </w:tc>
      </w:tr>
      <w:tr w:rsidR="003A258E" w:rsidRPr="00084962" w14:paraId="7A0CBFDE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CCD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5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14</w:delText>
              </w:r>
            </w:del>
            <w:ins w:id="126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32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0050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nyári lúd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0D589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január 31.</w:t>
            </w:r>
          </w:p>
        </w:tc>
      </w:tr>
      <w:tr w:rsidR="003A258E" w:rsidRPr="00084962" w14:paraId="4298D02D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9A33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6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15</w:delText>
              </w:r>
            </w:del>
            <w:ins w:id="126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33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66EFF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vetési lúd, nagy lilik, kanadai lúd, nílusi lúd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083B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október 1. – január 31.</w:t>
            </w:r>
          </w:p>
        </w:tc>
      </w:tr>
      <w:tr w:rsidR="003A258E" w:rsidRPr="00084962" w14:paraId="6A72F714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7734F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6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16</w:delText>
              </w:r>
            </w:del>
            <w:ins w:id="126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34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914F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tőkés réce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745F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augusztus 15. – január 31.</w:t>
            </w:r>
          </w:p>
        </w:tc>
      </w:tr>
      <w:tr w:rsidR="003A258E" w:rsidRPr="00084962" w14:paraId="73FC0E19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7DB3E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6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17</w:delText>
              </w:r>
            </w:del>
            <w:ins w:id="126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35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6A6AA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szárcsa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8A26B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szeptember 1. – január 31.</w:t>
            </w:r>
          </w:p>
        </w:tc>
      </w:tr>
      <w:tr w:rsidR="003A258E" w:rsidRPr="00084962" w14:paraId="68AE79E8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B5CA3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6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18</w:delText>
              </w:r>
            </w:del>
            <w:ins w:id="12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36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AB6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erdei szalonka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4903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vadászati idény nélkül</w:t>
            </w:r>
          </w:p>
        </w:tc>
      </w:tr>
      <w:tr w:rsidR="003A258E" w:rsidRPr="00084962" w14:paraId="2430FAEE" w14:textId="77777777" w:rsidTr="00C1721D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79BE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6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19</w:delText>
              </w:r>
            </w:del>
            <w:ins w:id="127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37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742E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örvös galamb, balkáni gerle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34586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augusztus 15. – január 31.</w:t>
            </w:r>
          </w:p>
        </w:tc>
      </w:tr>
      <w:tr w:rsidR="003A258E" w:rsidRPr="00084962" w14:paraId="0C306859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7522F" w14:textId="3AA8F244" w:rsidR="003A258E" w:rsidRPr="00084962" w:rsidRDefault="00CE77A4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br w:type="page"/>
            </w:r>
            <w:del w:id="1271" w:author="Attila Földvári" w:date="2023-10-17T14:48:00Z">
              <w:r w:rsidR="003A258E"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1272" w:author="Attila Földvári" w:date="2023-10-17T14:48:00Z">
              <w:r w:rsidR="003A258E"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38</w:t>
              </w:r>
            </w:ins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880C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339DD">
              <w:rPr>
                <w:rFonts w:ascii="Times New Roman" w:hAnsi="Times New Roman"/>
                <w:kern w:val="0"/>
                <w:sz w:val="24"/>
                <w14:ligatures w14:val="none"/>
              </w:rPr>
              <w:t>c) Egyéb apróvadfajok</w:t>
            </w:r>
          </w:p>
        </w:tc>
      </w:tr>
      <w:tr w:rsidR="003A258E" w:rsidRPr="00084962" w14:paraId="7AC4BD44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1FD7F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7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21</w:delText>
              </w:r>
            </w:del>
            <w:ins w:id="12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39</w:t>
              </w:r>
            </w:ins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AC794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róka, aranysakál, nyest, pézsmapocok, nyestkutya, mosómedve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B5066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 évben</w:t>
            </w:r>
          </w:p>
        </w:tc>
      </w:tr>
      <w:tr w:rsidR="003A258E" w:rsidRPr="00084962" w14:paraId="4E1711F9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9DDDF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7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22</w:delText>
              </w:r>
            </w:del>
            <w:ins w:id="127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40</w:t>
              </w:r>
            </w:ins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8A40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borz, házi görény, dolmányos varjú, szarka, szajkó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9A21F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július 1. – február utolsó napja</w:t>
            </w:r>
          </w:p>
        </w:tc>
      </w:tr>
      <w:tr w:rsidR="003A258E" w:rsidRPr="00084962" w14:paraId="78989B25" w14:textId="77777777" w:rsidTr="00C1721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94B3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27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23</w:delText>
              </w:r>
            </w:del>
            <w:ins w:id="127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41</w:t>
              </w:r>
            </w:ins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68051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Az a), b) és c) pontokban meghatározott vadászati idények alkalmazása során az egyes vadfajoknál </w:t>
            </w:r>
            <w:del w:id="127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27. és 27/A. §-ban foglalt rendelkezéseket is figyelembe kell venni.</w:t>
            </w:r>
          </w:p>
        </w:tc>
      </w:tr>
    </w:tbl>
    <w:p w14:paraId="1184DF7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17CB56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II.</w:t>
      </w:r>
    </w:p>
    <w:p w14:paraId="1848624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VÍZIVAD FÉSZKELÉSI ÉS VONULÁSI SZEMPONTBÓL NEMZETKÖZI JELENTŐSÉGŰ VÍZI ÉLŐHELYEK</w:t>
      </w:r>
    </w:p>
    <w:p w14:paraId="2BEFDFB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Fertő-Hanság Nemzeti Park területéből a Fertő tavi rész</w:t>
      </w:r>
    </w:p>
    <w:p w14:paraId="2C655A3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Tatai Öreg-tó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 és bővítése</w:t>
      </w:r>
    </w:p>
    <w:p w14:paraId="47431D2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Velencei Madárrezervátum TT és a Dinnyési Fertő TT</w:t>
      </w:r>
    </w:p>
    <w:p w14:paraId="74C1BF2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Pacsmagi-tavak TT</w:t>
      </w:r>
    </w:p>
    <w:p w14:paraId="47CF032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5. A Balaton-felvidéki Nemzeti Park területéből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Kisbalaton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régi és új tározók</w:t>
      </w:r>
    </w:p>
    <w:p w14:paraId="6BB99E4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Balaton</w:t>
      </w:r>
    </w:p>
    <w:p w14:paraId="4AF8F35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7. Duna-Dráva Nemzeti Park területéből a Gemenci és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Béda-karapancsai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rész</w:t>
      </w:r>
    </w:p>
    <w:p w14:paraId="4B9C0E4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8.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Ócsai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TK</w:t>
      </w:r>
    </w:p>
    <w:p w14:paraId="3CDC59B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9. Kiskunsági Nemzeti Park területéből a Kiskunsági szikes tavak, az Izsáki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Kolon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-tó, az Orgoványi rétek és a Tiszaalpári rét</w:t>
      </w:r>
    </w:p>
    <w:p w14:paraId="6C6A837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10. Pusztaszeri TK-ból a szegedi Fehér-tó, a Tisza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labodári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saséri területe, a Csaj-tó,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Baksi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nagylegelő és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Büdösszék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-tó, Mártély</w:t>
      </w:r>
    </w:p>
    <w:p w14:paraId="4D43539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11. A Körös-Maros Nemzeti Park területéből a Kardoskúti Fehér-tó,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Biharugai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Begécsi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-halastavak és a Sző-rét</w:t>
      </w:r>
    </w:p>
    <w:p w14:paraId="2AEA810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Hortobágyi Nemzeti Park</w:t>
      </w:r>
    </w:p>
    <w:p w14:paraId="0164B3B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13.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Csondrádbokrosi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Sós-tó</w:t>
      </w:r>
    </w:p>
    <w:p w14:paraId="0F4F934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14.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Szaporcai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Ó-Dráva meder TT</w:t>
      </w:r>
    </w:p>
    <w:p w14:paraId="7AD2DBA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 Felső-Tisza (a Tisza hullámtere Tokajtól az országhatárig)</w:t>
      </w:r>
    </w:p>
    <w:p w14:paraId="06422DA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Tokaj-Bodrogzugi TK</w:t>
      </w:r>
    </w:p>
    <w:p w14:paraId="33DDA7D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17.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Rétszilas</w:t>
      </w:r>
      <w:proofErr w:type="spellEnd"/>
    </w:p>
    <w:p w14:paraId="597CFD4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18. Ipoly-völgy</w:t>
      </w:r>
    </w:p>
    <w:p w14:paraId="2B0E927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19.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Böddi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-szék</w:t>
      </w:r>
    </w:p>
    <w:p w14:paraId="6916E0F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20. Felső-Kiskunsági szikes puszták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</w:t>
      </w:r>
    </w:p>
    <w:p w14:paraId="2DC11A8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21.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Nyirkai-Hany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</w:t>
      </w:r>
    </w:p>
    <w:p w14:paraId="6422983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22. Montág-puszta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</w:t>
      </w:r>
    </w:p>
    <w:p w14:paraId="1E3719A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2E0E08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VÍZIVAD FÉSZKELÉSI ÉS VONULÁSI SZEMPONTBÓL HAZAI KIEMELT JELENTŐSÉGŰ VÍZI ÉLŐHELYEK</w:t>
      </w:r>
    </w:p>
    <w:p w14:paraId="4813983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Sárvíz-völgye TK</w:t>
      </w:r>
    </w:p>
    <w:p w14:paraId="32C2DCF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Péter-tavi Madárrezervátum TT</w:t>
      </w:r>
    </w:p>
    <w:p w14:paraId="78A3633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Rácalmástól az országhatárig valamennyi Duna-zátony területe</w:t>
      </w:r>
    </w:p>
    <w:p w14:paraId="2F22285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Vértesi TK-ból a Csíkvarsai-rét</w:t>
      </w:r>
    </w:p>
    <w:p w14:paraId="4C7393D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5.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Pellérdi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-halastavak</w:t>
      </w:r>
    </w:p>
    <w:p w14:paraId="08FC467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6.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Sumonyi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-halastavak</w:t>
      </w:r>
    </w:p>
    <w:p w14:paraId="51286AD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7.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Baláta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-tó TT</w:t>
      </w:r>
    </w:p>
    <w:p w14:paraId="1697C6F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8.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Boronka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-melléki TK</w:t>
      </w:r>
    </w:p>
    <w:p w14:paraId="57B9048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Borsodi-Mezőség TK</w:t>
      </w:r>
    </w:p>
    <w:p w14:paraId="6FEF0F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Gátéri Fehér-tó</w:t>
      </w:r>
    </w:p>
    <w:p w14:paraId="412F896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Hevesi Füves Puszták TK</w:t>
      </w:r>
    </w:p>
    <w:p w14:paraId="57B75FA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12.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Kecskeri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puszta TT</w:t>
      </w:r>
    </w:p>
    <w:p w14:paraId="30DC7F3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13.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Kesznyéteni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TK</w:t>
      </w:r>
    </w:p>
    <w:p w14:paraId="1608ADF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14. Körös-Maros Nemzeti Park területéből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cserebökényi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-puszták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pitvarosi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-puszták,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szabadkígyósi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-puszták</w:t>
      </w:r>
    </w:p>
    <w:p w14:paraId="66064F1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 Közép-tiszai TK</w:t>
      </w:r>
    </w:p>
    <w:p w14:paraId="1B15235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Nagybereki Fehér-víz TT</w:t>
      </w:r>
    </w:p>
    <w:p w14:paraId="14F8748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17. Sárosfői-halastavak TT</w:t>
      </w:r>
    </w:p>
    <w:p w14:paraId="1A9A346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18. Sárréti TK</w:t>
      </w:r>
    </w:p>
    <w:p w14:paraId="28DA495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19. Szatmár-Beregi TK</w:t>
      </w:r>
    </w:p>
    <w:p w14:paraId="593B445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20. Szigetközi TK</w:t>
      </w:r>
    </w:p>
    <w:p w14:paraId="51BAE73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21. Tiszatelek-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Tiszaberceli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Ártér TT</w:t>
      </w:r>
    </w:p>
    <w:p w14:paraId="0A445E9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22. Tiszavasvári Fehér-szik TT</w:t>
      </w:r>
    </w:p>
    <w:p w14:paraId="7BED1F7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23.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Tiszadorogmai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Göbe-erdő TT</w:t>
      </w:r>
    </w:p>
    <w:p w14:paraId="52DC1D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24. Virágoskúti-halastórendszer</w:t>
      </w:r>
    </w:p>
    <w:p w14:paraId="61619D50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28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8DCE12C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28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III.</w:t>
      </w:r>
    </w:p>
    <w:p w14:paraId="4CB7506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282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 </w:t>
        </w:r>
      </w:ins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AZ ÓLOMSÖRÉT HASZNÁLATA SZEMPONTJÁBÓL TILTOTT </w:t>
      </w:r>
      <w:del w:id="1283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VÍZI ÉLŐHELYEK</w:delText>
        </w:r>
      </w:del>
      <w:ins w:id="1284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VIZES TERÜLETEK</w:t>
        </w:r>
      </w:ins>
    </w:p>
    <w:p w14:paraId="2F93EC7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Sárvíz-völgye TK [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26/1997. (VIII. 1.) KTM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Sárvíz-völgye Tájvédelmi Körzet létesítéséről];</w:t>
      </w:r>
    </w:p>
    <w:p w14:paraId="58E3466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Kiskunsági Nemzeti Park területéből a Tiszaalpári rét,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Miklapusztai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területegység Bába-szék elnevezésű területe, valamint a Felső-Kiskunsági szikes puszta területegységből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Dömsödi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árapasztó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XXX-csatorna, Apaj-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Ürbő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közti műút és a KNP határa által közbezárt területe [</w:t>
      </w:r>
      <w:r>
        <w:fldChar w:fldCharType="begin"/>
      </w:r>
      <w:r>
        <w:instrText>HYPERLINK</w:instrText>
      </w:r>
      <w:r>
        <w:fldChar w:fldCharType="separate"/>
      </w:r>
      <w:del w:id="1285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1800/1974. OTvH határozattal</w:delText>
        </w:r>
      </w:del>
      <w:ins w:id="1286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134/2007.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del w:id="128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létesített Kiskunsági Nemzeti Park; </w:delText>
        </w:r>
        <w:r>
          <w:fldChar w:fldCharType="begin"/>
        </w:r>
        <w:r>
          <w:delInstrText>HYPERLINK</w:delInstrText>
        </w:r>
        <w:r>
          <w:fldChar w:fldCharType="separate"/>
        </w:r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22/1996. (X. 9.) KTM rendelet</w:delTex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Kiskunsági Nemzeti Park </w:t>
      </w:r>
      <w:del w:id="128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bővítéséről</w:delText>
        </w:r>
      </w:del>
      <w:ins w:id="128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védettségének fenntartásáról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];</w:t>
      </w:r>
    </w:p>
    <w:p w14:paraId="2211C27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Péteri-tavi Madárrezervátum TT </w:t>
      </w:r>
      <w:del w:id="129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és 100 méteres védőzónája (az OTvH elnökének 3/1976. határozatával létrehozott Péteritavi Madárrezervátum Természetvédelmi Terület);</w:delText>
        </w:r>
      </w:del>
      <w:ins w:id="129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139/2007.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Péteri-tavi madárrezervátum természetvédelmi terület védettségének fenntartásáról];</w:t>
        </w:r>
      </w:ins>
    </w:p>
    <w:p w14:paraId="1E5DA37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4.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Baláta</w:t>
      </w:r>
      <w:proofErr w:type="spellEnd"/>
      <w:del w:id="129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</w:delText>
        </w:r>
      </w:del>
      <w:ins w:id="12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tó TT </w:t>
      </w:r>
      <w:del w:id="129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(a földmívelésügyi miniszter 505510/41 számú határozata</w:delText>
        </w:r>
      </w:del>
      <w:ins w:id="129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36/2007. (X. 18.)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Baláta</w:t>
      </w:r>
      <w:proofErr w:type="spellEnd"/>
      <w:del w:id="129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</w:delText>
        </w:r>
      </w:del>
      <w:ins w:id="129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tó </w:t>
      </w:r>
      <w:del w:id="129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védetté</w:delText>
        </w:r>
      </w:del>
      <w:ins w:id="129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természetvédelmi terület védettségének fenntartásáról; </w:t>
        </w:r>
        <w:r>
          <w:lastRenderedPageBreak/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19/2008. (VIII. 22.)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Baláta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-tó természetvédelmi terület bővítéséről és erdőrezervátummá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nyilvánításáról</w:t>
      </w:r>
      <w:del w:id="130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);</w:delText>
        </w:r>
      </w:del>
      <w:ins w:id="130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];</w:t>
        </w:r>
      </w:ins>
    </w:p>
    <w:p w14:paraId="09552FC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5. Borsodi-Mezőség TK területéből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Montaj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-tó [</w:t>
      </w:r>
      <w:r>
        <w:fldChar w:fldCharType="begin"/>
      </w:r>
      <w:r>
        <w:instrText>HYPERLINK</w:instrText>
      </w:r>
      <w:r>
        <w:fldChar w:fldCharType="separate"/>
      </w:r>
      <w:del w:id="1302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9/1989. (VIII. 24.) KVM</w:delText>
        </w:r>
      </w:del>
      <w:ins w:id="1303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161/2007.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</w:ins>
      <w:proofErr w:type="spellEnd"/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 rendelet</w:t>
      </w:r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del w:id="130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tájvédelmi körzetek létesítéséről</w:delText>
        </w:r>
      </w:del>
      <w:ins w:id="130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Borsodi-Mezőség Tájvédelmi Körzet védettségének fenntartásáról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];</w:t>
      </w:r>
    </w:p>
    <w:p w14:paraId="241792F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6.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Kecskeri</w:t>
      </w:r>
      <w:proofErr w:type="spellEnd"/>
      <w:del w:id="130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</w:delText>
        </w:r>
      </w:del>
      <w:ins w:id="130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puszta TT Dudás-fertő nevű része [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2/1990. (VI. 13.) KöM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Hajósi-kaszáló és löszpartok, valamint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Kecskeri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-puszta természeti területek védetté nyilvánításáról, a Tiszatelek-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tiszaberceli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ártér Természetvédelmi Terület bővítéséről és természetvédelmi kezelők megnevezéséről];</w:t>
      </w:r>
    </w:p>
    <w:p w14:paraId="376D7F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7. Körös-Maros Nemzeti Park területéből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szabadkígyósi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puszták,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pitvarosi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-puszták,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cserebökényi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puszták</w:t>
      </w:r>
      <w:del w:id="130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;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[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3/1997. (I. 8.) KTM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Körös-Maros Nemzeti Park létesítéséről – a tájvédelmi körzeteket védetté nyilvánító rendeletekben foglalt </w:t>
      </w:r>
      <w:del w:id="130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hrsz.-ek</w:delText>
        </w:r>
      </w:del>
      <w:ins w:id="131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lehatárolás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szerint –,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Szabadkígyósi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Tájvédelmi Körzet</w:t>
      </w:r>
      <w:ins w:id="131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: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Országos Természetvédelmi Hivatal elnökének </w:t>
      </w:r>
      <w:del w:id="1312" w:author="Attila Földvári" w:date="2023-10-17T14:48:00Z">
        <w:r>
          <w:fldChar w:fldCharType="begin"/>
        </w:r>
        <w:r>
          <w:delInstrText>HYPERLINK</w:delInstrText>
        </w:r>
        <w:r>
          <w:fldChar w:fldCharType="separate"/>
        </w:r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7/1977. OTvH határozata</w:delTex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del>
      <w:ins w:id="131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7/1977.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OTvH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határozata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Szabadkígyósi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Tájvédelmi Körzet létesítéséről,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Pitvarosi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puszták Tájvédelmi Körzet</w:t>
      </w:r>
      <w:ins w:id="13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: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131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környezetvédelmi és vízgazdálkodási miniszter </w:delText>
        </w:r>
      </w:del>
      <w:r>
        <w:fldChar w:fldCharType="begin"/>
      </w:r>
      <w:r>
        <w:instrText>HYPERLINK</w:instrText>
      </w:r>
      <w:r>
        <w:fldChar w:fldCharType="separate"/>
      </w:r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3/1989. (II. 22.) KVM </w:t>
      </w:r>
      <w:del w:id="1316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rendelete</w:delText>
        </w:r>
      </w:del>
      <w:ins w:id="1317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rendelet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egyes természetvédelmi területek védetté nyilvánításáról és tájvédelmi körzetek létesítéséről,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Cserebökényi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puszták Tájvédelmi Körzet</w:t>
      </w:r>
      <w:ins w:id="131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: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del w:id="131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környezetvédelmi és területfejlesztési miniszter </w:delText>
        </w:r>
      </w:del>
      <w:r>
        <w:fldChar w:fldCharType="begin"/>
      </w:r>
      <w:r>
        <w:instrText>HYPERLINK</w:instrText>
      </w:r>
      <w:r>
        <w:fldChar w:fldCharType="separate"/>
      </w:r>
      <w:r w:rsidRPr="00084962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t xml:space="preserve">18/1991. (XII. 24.) KTM </w:t>
      </w:r>
      <w:del w:id="1320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rendelete</w:delText>
        </w:r>
      </w:del>
      <w:ins w:id="1321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rendelet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Cserebökényi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puszták Tájvédelmi Körzet létesítéséről];</w:t>
      </w:r>
    </w:p>
    <w:p w14:paraId="7EBE117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8. Nagybereki Fehér-víz TT </w:t>
      </w:r>
      <w:del w:id="132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(Országos Természetvédelmi Hivatal elnökének 12/1977. OKTvH számú határozata</w:delText>
        </w:r>
      </w:del>
      <w:ins w:id="132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111/2007.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Nagybereki </w:t>
      </w:r>
      <w:del w:id="132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Fehérvíz</w:delText>
        </w:r>
      </w:del>
      <w:ins w:id="132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Fehér-víz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természetvédelmi </w:t>
      </w:r>
      <w:del w:id="132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területté való nyilvánításáról);</w:delText>
        </w:r>
      </w:del>
      <w:ins w:id="132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terület védettségének fenntartásáról];</w:t>
        </w:r>
      </w:ins>
    </w:p>
    <w:p w14:paraId="5CB1347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Sárréti TK [</w:t>
      </w:r>
      <w:r>
        <w:fldChar w:fldCharType="begin"/>
      </w:r>
      <w:r>
        <w:instrText>HYPERLINK</w:instrText>
      </w:r>
      <w:r>
        <w:fldChar w:fldCharType="separate"/>
      </w:r>
      <w:del w:id="1328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3/1986. (III. 9.) OKTH rendelkezés</w:delText>
        </w:r>
      </w:del>
      <w:ins w:id="1329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70/2007. (X. 18.)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Sárréti Tájvédelmi Körzet </w:t>
      </w:r>
      <w:del w:id="133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létesítéséről</w:delText>
        </w:r>
      </w:del>
      <w:ins w:id="133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védettségének fenntartásáról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];</w:t>
      </w:r>
    </w:p>
    <w:p w14:paraId="153757A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10. Tiszavasvári Fehér-szik TT </w:t>
      </w:r>
      <w:del w:id="133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és 100 méteres védőzónája (az Országos Természetvédelmi Hivatal elnökének 4/1977. OKTvH számú határozata</w:delText>
        </w:r>
      </w:del>
      <w:ins w:id="133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81/2007. (X. 18.)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Tiszavasvári </w:t>
      </w:r>
      <w:del w:id="133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„Fehérszik”</w:delText>
        </w:r>
      </w:del>
      <w:ins w:id="133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Fehér-szik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természetvédelmi </w:t>
      </w:r>
      <w:del w:id="133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területté való nyilvánításáról);</w:delText>
        </w:r>
      </w:del>
      <w:ins w:id="13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terület védettségének fenntartásáról];</w:t>
        </w:r>
      </w:ins>
    </w:p>
    <w:p w14:paraId="072B97D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Dabasi Turjános TT [</w:t>
      </w:r>
      <w:r>
        <w:fldChar w:fldCharType="begin"/>
      </w:r>
      <w:r>
        <w:instrText>HYPERLINK</w:instrText>
      </w:r>
      <w:r>
        <w:fldChar w:fldCharType="separate"/>
      </w:r>
      <w:del w:id="1338" w:author="Attila Földvári" w:date="2023-10-17T14:48:00Z">
        <w:r w:rsidRPr="00851860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delText>6/1987. (VII. 10.) OKTH rendelkezés</w:delText>
        </w:r>
      </w:del>
      <w:ins w:id="1339" w:author="Attila Földvári" w:date="2023-10-17T14:48:00Z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45/2007. (X. 18.)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</w:ins>
      <w:r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hu-HU"/>
          <w14:ligatures w14:val="none"/>
        </w:rPr>
        <w:fldChar w:fldCharType="end"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Dabasi</w:t>
      </w:r>
      <w:del w:id="134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Turjános Természetvédelmi Terület fokozottan védetté nyilvánításáról és bővítéséről</w:delText>
        </w:r>
      </w:del>
      <w:ins w:id="134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-turjános természetvédelmi terület védettségének fenntartásáról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];</w:t>
      </w:r>
    </w:p>
    <w:p w14:paraId="2E6DB11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a Balaton-felvidéki Nemzeti Parkból a lesencei Nádas-mező – a Balatonederics</w:t>
      </w:r>
      <w:del w:id="134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-</w:delText>
        </w:r>
      </w:del>
      <w:ins w:id="134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–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Szigliget közút, Tapolca-patak, Raposka</w:t>
      </w:r>
      <w:del w:id="134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-</w:delText>
        </w:r>
      </w:del>
      <w:ins w:id="134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–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Balatonederics vasútvonal által határolt terület – [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31/1997. (IX. 23.) KTM rendelet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Balaton-felvidéki Nemzeti Park létesítéséről];</w:t>
      </w:r>
    </w:p>
    <w:p w14:paraId="41303F0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13. a Csaba-rét Soltszentimre 0224/1 hrsz. alatti ex lege védett területe</w:t>
      </w:r>
      <w:del w:id="134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100 méteres védőzónája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72EE26A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Kiskunsági Nemzeti Park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Kiskunsági szikes tavak és Izsáki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Kolon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-tó területei;</w:t>
      </w:r>
    </w:p>
    <w:p w14:paraId="354D1F2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15. Fertő-Hanság Nemzeti Park területéből a Fertő tó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teljes </w:t>
      </w:r>
      <w:del w:id="134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hazai 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területe;</w:t>
      </w:r>
    </w:p>
    <w:p w14:paraId="6AB19A7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16.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Tatai Öreg-tó TT;</w:t>
      </w:r>
    </w:p>
    <w:p w14:paraId="3A7F01D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17.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Velencei Madárrezervátum TT és a Dinnyési Fertő TT</w:t>
      </w:r>
      <w:del w:id="134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100 méteres védőzónájuk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3576B40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18.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Pacsmagi-tavak TT;</w:t>
      </w:r>
    </w:p>
    <w:p w14:paraId="25E5545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19. a Balaton-felvidéki Nemzeti Park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Kis-Balaton területe;</w:t>
      </w:r>
    </w:p>
    <w:p w14:paraId="69E1B21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20.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Balaton;</w:t>
      </w:r>
    </w:p>
    <w:p w14:paraId="1279514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21. a Duna</w:t>
      </w:r>
      <w:del w:id="134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-</w:delText>
        </w:r>
      </w:del>
      <w:ins w:id="135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–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Dráva Nemzeti Park területéből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Gemenc, valamint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Béda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-Karapancsa Duna</w:t>
      </w:r>
      <w:del w:id="135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-</w:delText>
        </w:r>
      </w:del>
      <w:ins w:id="135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menti területei és holtágai;</w:t>
      </w:r>
    </w:p>
    <w:p w14:paraId="532FEA7B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35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5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22. Ócsai TK;</w:delText>
        </w:r>
      </w:del>
    </w:p>
    <w:p w14:paraId="70435AC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35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35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 xml:space="preserve">22.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Ócsai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TK 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138/2007.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az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Ócsai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Tájvédelmi Körzet védettségének fenntartásáról];</w:t>
        </w:r>
      </w:ins>
    </w:p>
    <w:p w14:paraId="62FE8C4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23. a Pusztaszeri TK-ból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szegedi Fehér-tó, a Tisza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labodári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saséri területe, a Csaj-tó,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Baksi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nagylegelő és a pusztaszeri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Büdösszék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-tó fokozottan védett területe </w:t>
      </w:r>
      <w:del w:id="135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és 100 méteres védőzónájuk;</w:delText>
        </w:r>
      </w:del>
      <w:ins w:id="135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[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140/2007. (XII. 27.) </w:t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KvVM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 xml:space="preserve">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Pusztaszeri Tájvédelmi Körzet védettségének fenntartásáról; </w:t>
        </w:r>
        <w:r>
          <w:fldChar w:fldCharType="begin"/>
        </w:r>
        <w:r>
          <w:instrText>HYPERLINK</w:instrText>
        </w:r>
        <w:r>
          <w:fldChar w:fldCharType="separate"/>
        </w:r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71/2011. (VII. 27.) VM rendelet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 Pusztaszeri Tájvédelmi Körzet bővítéséről és határainak módosításáról];</w:t>
        </w:r>
      </w:ins>
    </w:p>
    <w:p w14:paraId="5A58C06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24. a Körös-Maros Nemzeti Park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területei: a Kardoskúti Fehér-tó,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Biharugrai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Begécsi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-halastavak, az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Ugrai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-rét, a Csillaglaposai-legelő és a Sző-rét</w:t>
      </w:r>
      <w:del w:id="135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100 méteres védőzónájuk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19DB3C1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25.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Csongrádbokrosi Sós-tó;</w:t>
      </w:r>
    </w:p>
    <w:p w14:paraId="0A9D091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26.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Szaporcai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Ó-Dráva-meder TT;</w:t>
      </w:r>
    </w:p>
    <w:p w14:paraId="457161F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27.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Mártélyi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TK;</w:t>
      </w:r>
    </w:p>
    <w:p w14:paraId="29C7E83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28.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Rétszilasi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-tavak TT</w:t>
      </w:r>
      <w:del w:id="13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100 méteres védőzónája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</w:p>
    <w:p w14:paraId="75247B9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29. az Ipoly-völgy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területe;</w:t>
      </w:r>
    </w:p>
    <w:p w14:paraId="13A73CF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30. a Felső-Tisza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területe;</w:t>
      </w:r>
    </w:p>
    <w:p w14:paraId="11DB484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31. a Hortobágyi Nemzeti Park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részei</w:t>
      </w:r>
      <w:del w:id="136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azok 100 méteres védőzónája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: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Zám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Pentezug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Angyalháza puszták</w:t>
      </w:r>
      <w:del w:id="13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”,</w:delText>
        </w:r>
      </w:del>
      <w:ins w:id="13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Hortobágyi-halastó, a Kiskörei-víztározó északi része (Tiszafüredi Madárrezervátum), a Kiskörei-víztározó középső része (Poroszlói-medence) és az Egyek-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pusztakócsi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mocsarak területéből a Hagymáslapos,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Jusztus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-mocsár és a Fekete-rét;</w:t>
      </w:r>
    </w:p>
    <w:p w14:paraId="247045C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32. a Tokaj-Bodrogzugi TK-ból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Bodrogzug terület;</w:t>
      </w:r>
    </w:p>
    <w:p w14:paraId="02328EE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33. a nemzetközi jelentőségű vadvízként (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ramsari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területként) közzétett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Böddi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-szék és Sóséri-puszta</w:t>
      </w:r>
      <w:del w:id="136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és 100 méteres védőzónája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63D1BAA2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68A228E9" w14:textId="2AA3AA87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6. számú melléklet</w:t>
      </w:r>
    </w:p>
    <w:p w14:paraId="3008546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79/2004. (V. 4.) FVM rendelethez</w:t>
      </w:r>
    </w:p>
    <w:p w14:paraId="4A9BCC0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VADGAZDÁLKODÁSI ÜZEMTERV TARTALMI KÖVETELMÉNYEI</w:t>
      </w:r>
    </w:p>
    <w:p w14:paraId="55EE76F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oldal – Címlap: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neve, telephelye, 11 jegyű kódszáma, a vadászatra jogosult, valamint – ha a vadászatra jogosult nem a Vhr. 28. § (4) bekezdése szerint adja be az üzemtervet – a tervkészítő aláírása.</w:t>
      </w:r>
    </w:p>
    <w:p w14:paraId="3855CBF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oldal – Vadászati hatóság jóváhagyása: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érvényességi idejére és feltételeire vonatkozó hatósági jóváhagyás szövege, valamint a jóváhagyó aláírása.</w:t>
      </w:r>
    </w:p>
    <w:p w14:paraId="4E7DFF4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2B7CE2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1. A </w:t>
      </w:r>
      <w:proofErr w:type="spellStart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egység alapadatai</w:t>
      </w:r>
    </w:p>
    <w:p w14:paraId="706D0D0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1.1.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alapadatai: név, telephely, kódszám,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típusa, a vadászterület rendeltetése,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levelezési címe,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e-mail-címe, kapcsolattartó telefonszáma.</w:t>
      </w:r>
    </w:p>
    <w:p w14:paraId="2298C0D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1.2.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egység elhelyezkedése: a vadászterület földrajzi elhelyezkedését mutató térkép, a vadászterület részletes határleírása.</w:t>
      </w:r>
    </w:p>
    <w:p w14:paraId="592B047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adottságok jellemzése (a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vonatkozó részeit felhasználva, 1-2 oldal)</w:t>
      </w:r>
    </w:p>
    <w:p w14:paraId="62566B6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2.1.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szerinti besorolás: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száma és neve,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 jellemzése.</w:t>
      </w:r>
    </w:p>
    <w:p w14:paraId="2863D83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2.2. Vadgazdálkodási adottságok jellemzése: a vadállomány jellemzői a nagyvad-, az apróvadfajok, valamint a szőrmés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eϕs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szárnyas kártevők korábbi adatai alapján értékelve, a vadállomány pillanatnyi helyzetének értékelése.</w:t>
      </w:r>
    </w:p>
    <w:p w14:paraId="19698DF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2.3. Természetvédelmi szempontból kiemelt területek felsorolása és előírások ismertetése.</w:t>
      </w:r>
    </w:p>
    <w:p w14:paraId="017919F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 Az üzemterv elfogadásakor meglévő vadaskertek adatai.</w:t>
      </w:r>
    </w:p>
    <w:p w14:paraId="1DE630F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Vadgazdálkodási terv (hosszú távú terv a tájegységi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vonatkozó részei beemelésével – fajonként maximum 1 oldal)</w:t>
      </w:r>
    </w:p>
    <w:p w14:paraId="22F210F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3.1. Nagyvadállományok kezelésének kivonatos szempontjai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tájegységi terv alapján: a gímszarvas, a dámszarvas, az őz, a muflon és a vaddisznó javasolt tervezési szempontjai és céljai (az állomány minőségi besorolása, a golyóérettség kora). A nagyvad szempontjából javasolt élőhelyi beavatkozások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fejlesztések.</w:t>
      </w:r>
    </w:p>
    <w:p w14:paraId="3B8265E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3.2. Apróvadállományok kezelésének kivonatos szempontjai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tájegységi terv alapján: a mezei nyúl, a fácán, a vízivad tervezési szempontjai és módszerei (az állomány állapota szerint), az élőhelyvédelem és -javítás szempontjai.</w:t>
      </w:r>
    </w:p>
    <w:p w14:paraId="148D3D8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Ragadozógazdálkodási szempontok és módszerek. Természetvédelmi jellemzők és gazdálkodási hatásaik (a vadgazdálkodást és vadászatot különösen érintő védett területek, a vadgazdálkodást érintő természetvédelmi előírások).</w:t>
      </w:r>
    </w:p>
    <w:p w14:paraId="097D5E8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3.3. A vadászterület különleges rendeltetéséből adódó feladatok és előírások.</w:t>
      </w:r>
    </w:p>
    <w:p w14:paraId="299FFA4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3.4. Kutatási programban való részvétel.</w:t>
      </w:r>
    </w:p>
    <w:p w14:paraId="7951F14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Vadgazdálkodással kapcsolatos dokumentumok</w:t>
      </w:r>
    </w:p>
    <w:p w14:paraId="57A1149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4.1. Vadállománybecslési jelentések</w:t>
      </w:r>
    </w:p>
    <w:p w14:paraId="599EE34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4.2.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tervek</w:t>
      </w:r>
    </w:p>
    <w:p w14:paraId="3F82FF0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4.3. Vadgazdálkodási jelentések</w:t>
      </w:r>
    </w:p>
    <w:p w14:paraId="1F7D90C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4.4. Trófeabírálati adatok</w:t>
      </w:r>
    </w:p>
    <w:p w14:paraId="2F27B36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4.5. Évente felhasznált egyedi azonosító jelek sorszámai</w:t>
      </w:r>
    </w:p>
    <w:p w14:paraId="2119539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Tervezési mellékletek</w:t>
      </w:r>
    </w:p>
    <w:p w14:paraId="63A8F9B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5.1. Trófeabírálati irányelvek</w:t>
      </w:r>
    </w:p>
    <w:p w14:paraId="6481836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5.2. Vadgazdálkodási módszertani leírások</w:t>
      </w:r>
    </w:p>
    <w:p w14:paraId="5799F12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5.3. A tervben felhasznált adatok és szakirodalom forrásai</w:t>
      </w:r>
    </w:p>
    <w:p w14:paraId="47C59254" w14:textId="77777777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7. számú melléklet a 79/2004. (V. 4.) FVM rendelethez</w:t>
      </w:r>
    </w:p>
    <w:p w14:paraId="018B7198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36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6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I. </w:delText>
        </w:r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A VADÁLLOMÁNYBECSLÉS ÉS AZ ÉVES VADGAZDÁLKODÁSI TERV TARTALMI KÖVETELMÉNYEI</w:delText>
        </w:r>
      </w:del>
    </w:p>
    <w:p w14:paraId="5D9175D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36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6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Vadgazdálkodási </w:delText>
        </w:r>
      </w:del>
      <w:ins w:id="136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 A vadállománybecslés és az éves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 kötelező adattartalma</w:t>
        </w:r>
      </w:ins>
    </w:p>
    <w:p w14:paraId="3063681E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37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37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1.1. A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egység azonosító adatai</w:t>
      </w:r>
      <w:del w:id="137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09E1B1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7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Adatszolgáltató </w:delText>
        </w:r>
      </w:del>
      <w:ins w:id="137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(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neve, székhelye, kódszáma</w:t>
      </w:r>
      <w:del w:id="137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levelezési címe, adatszolgáltatói számjele.</w:delText>
        </w:r>
      </w:del>
      <w:ins w:id="137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</w:t>
        </w:r>
      </w:ins>
    </w:p>
    <w:p w14:paraId="7C832E07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37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7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A) TÁBLA</w:delText>
        </w:r>
      </w:del>
      <w:ins w:id="137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1.2.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Becsült vadállomány</w:t>
      </w:r>
    </w:p>
    <w:p w14:paraId="4F89C48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8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Vadállomány (gímszarvas, dámszarvas, őz, muflon, vaddisznó</w:delText>
        </w:r>
      </w:del>
      <w:ins w:id="138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szabad és zárt területi bontásban nagyvadfajok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mezei nyúl, fácán</w:t>
      </w:r>
      <w:del w:id="138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ins w:id="138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fogoly</w:t>
      </w:r>
      <w:del w:id="138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 szabad területen, zárt kertben, összesen.</w:delText>
        </w:r>
      </w:del>
      <w:ins w:id="138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esetében</w:t>
        </w:r>
      </w:ins>
    </w:p>
    <w:p w14:paraId="7345E807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38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8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B) TÁBLA</w:delText>
        </w:r>
      </w:del>
      <w:ins w:id="138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1.3.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Egyéb fajok </w:t>
      </w:r>
      <w:del w:id="138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állománya</w:delText>
        </w:r>
      </w:del>
    </w:p>
    <w:p w14:paraId="5BE3451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9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Megnevezés (szarka, </w:delText>
        </w:r>
      </w:del>
      <w:ins w:id="139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(üregi nyúl, házi görény, nyest, borz, róka, aranysakál,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dolmányos varjú, </w:t>
      </w:r>
      <w:del w:id="139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vetési varjú, holló, barna rétihéja, egerészölyv, héja, róka, borz, nyest, görény, nyuszt, menyét, aranysakál) és létszám.</w:delText>
        </w:r>
      </w:del>
      <w:ins w:id="139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szarka, szajkó) állománylétszáma</w:t>
        </w:r>
      </w:ins>
    </w:p>
    <w:p w14:paraId="38DE303D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39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39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C) TÁBLA</w:delText>
        </w:r>
      </w:del>
      <w:ins w:id="139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1.4.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Állományszabályozás</w:t>
      </w:r>
      <w:del w:id="139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</w:delText>
        </w:r>
      </w:del>
      <w:ins w:id="139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(lelövés és befogás) szabad és zárt területi bontásban, valamint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vadtelepítés és </w:t>
      </w:r>
      <w:del w:id="139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értékesítés</w:delText>
        </w:r>
      </w:del>
    </w:p>
    <w:p w14:paraId="3EED666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0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Megnevezés, állományszabályozás (lelövés, befogás összesen) szabad területi és zárt területi bontásban. Vadtelepítés és </w:delText>
        </w:r>
      </w:del>
      <w:ins w:id="140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-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kibocsátás</w:t>
      </w:r>
      <w:del w:id="140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</w:delText>
        </w:r>
      </w:del>
      <w:ins w:id="140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nagyvadfajok, mezei nyúl, fácán, fogoly és tőkés réce esetében</w:t>
        </w:r>
      </w:ins>
    </w:p>
    <w:p w14:paraId="347F74BC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40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0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D) TÁBLA</w:delText>
        </w:r>
      </w:del>
      <w:ins w:id="14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1.5.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Mesterséges vadtenyésztés</w:t>
      </w:r>
    </w:p>
    <w:p w14:paraId="18AE23E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0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Megnevezés (tervezett zárttéri törzsállomány, tervezett értékesítés, tervezett vásárlás,</w:delText>
        </w:r>
      </w:del>
      <w:ins w:id="14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esetén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vadászatra</w:t>
      </w:r>
      <w:del w:id="140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történő tervezett kihelyezés, tervezett kihelyezés</w:delText>
        </w:r>
      </w:del>
      <w:ins w:id="141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 valamint a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természetes állomány pótlására</w:t>
      </w:r>
      <w:del w:id="141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, zárttéri törzsállománynak tovább tartva)</w:delText>
        </w:r>
      </w:del>
      <w:ins w:id="141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tervezett kihelyezés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fácán, fogoly, vörös fogoly és </w:t>
      </w:r>
      <w:del w:id="141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vadkacsa esetében.</w:delText>
        </w:r>
      </w:del>
      <w:ins w:id="14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tőkés réce vonatkozásában</w:t>
        </w:r>
      </w:ins>
    </w:p>
    <w:p w14:paraId="6BA4BD1E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4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1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E) TÁBLA Vadföldek és vadtakarmányozás</w:delText>
        </w:r>
      </w:del>
    </w:p>
    <w:p w14:paraId="29F8246E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41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1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vadászatra jogosultak a minisztérium által elkészíttetett éves vadgazdálkodási terv nyomtatvány tartalmi és formai előírásait kötelesek betartani.</w:delText>
        </w:r>
      </w:del>
    </w:p>
    <w:p w14:paraId="2F9A659B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141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2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vadállománybecslési jelentéseket és a vadgazdálkodási terveket elektronikus formában is benyújthatják az Országos Vadgazdálkodási Adattár által regisztrált vadgazdálkodási egységek.</w:delText>
        </w:r>
      </w:del>
    </w:p>
    <w:p w14:paraId="5138B663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2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2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II. 1. </w:delText>
        </w:r>
      </w:del>
      <w:ins w:id="142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 Művelésre tervezett vadföld és vadlegelő, valamint tervezett takarmányfelhasználás (szálas, szemes, lédús, táp)</w:t>
        </w:r>
      </w:ins>
    </w:p>
    <w:p w14:paraId="07B9CDF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2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2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 Az egyéb apróvadfajokra előírt állománycsökkentés teljesítését bizonyító igazolás adattartalma</w:t>
        </w:r>
      </w:ins>
    </w:p>
    <w:p w14:paraId="7E1EE93F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2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2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2.</w:t>
        </w:r>
      </w:ins>
      <w:moveFromRangeStart w:id="1428" w:author="Attila Földvári" w:date="2023-10-17T14:48:00Z" w:name="move148446532"/>
      <w:moveFrom w:id="1429" w:author="Attila Földvári" w:date="2023-10-17T14:48:00Z">
        <w:r w:rsidRPr="00A339DD">
          <w:rPr>
            <w:rFonts w:ascii="Times New Roman" w:hAnsi="Times New Roman"/>
            <w:b/>
            <w:kern w:val="0"/>
            <w:sz w:val="24"/>
            <w14:ligatures w14:val="none"/>
          </w:rPr>
          <w:t>§</w:t>
        </w:r>
        <w:r w:rsidRPr="00A339DD">
          <w:rPr>
            <w:rFonts w:ascii="Times New Roman" w:hAnsi="Times New Roman"/>
            <w:kern w:val="0"/>
            <w:sz w:val="24"/>
            <w14:ligatures w14:val="none"/>
          </w:rPr>
          <w:t xml:space="preserve"> (1)</w:t>
        </w:r>
      </w:moveFrom>
      <w:moveFromRangeEnd w:id="1428"/>
      <w:del w:id="1430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 xml:space="preserve"> BEKEZDÉS b) PONT bb) ALPONTJÁBAN MEGHATÁROZOTT FAJOKRA ELŐÍRT ÁLLOMÁNYCSÖKKENTÉS TELJESÍTÉSÉT IGAZOLÓ NYOMTATVÁNY</w:delText>
        </w:r>
      </w:del>
    </w:p>
    <w:p w14:paraId="02E70D67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3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Vadászatra jogosult neve</w:t>
      </w:r>
      <w:del w:id="143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4F9D11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3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2. Vadászatra jogosult</w:delText>
        </w:r>
      </w:del>
      <w:ins w:id="143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,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kódszáma</w:t>
      </w:r>
      <w:del w:id="143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2ED7C47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3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3</w:delText>
        </w:r>
      </w:del>
      <w:ins w:id="14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2.2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Vadászati év</w:t>
      </w:r>
      <w:del w:id="143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2699CB8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3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4</w:delText>
        </w:r>
      </w:del>
      <w:ins w:id="144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2.3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vadászati hatóság által előírt gyérítés mértéke, fajok szerinti bontásban:</w:t>
      </w:r>
    </w:p>
    <w:p w14:paraId="7520AA0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4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2.3.1.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Házi görény</w:t>
      </w:r>
      <w:del w:id="144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012838D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4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2.3.2.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Nyest</w:t>
      </w:r>
      <w:del w:id="144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F19900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4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2.3.3.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Borz</w:t>
      </w:r>
      <w:del w:id="144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12B678E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4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2.3.4.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Róka</w:t>
      </w:r>
      <w:del w:id="144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7D4891E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4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2.3.5.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Aranysakál</w:t>
      </w:r>
      <w:del w:id="145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6411306A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5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2.3.6.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Pézsmapocok</w:t>
      </w:r>
      <w:del w:id="145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027B3E0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5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2.3.7.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Nyestkutya</w:t>
      </w:r>
      <w:del w:id="145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4D07857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5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2.3.8.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Mosómedve</w:t>
      </w:r>
      <w:del w:id="14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3498B1F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5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5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2.3.9. </w:t>
        </w:r>
      </w:ins>
      <w:moveToRangeStart w:id="1459" w:author="Attila Földvári" w:date="2023-10-17T14:48:00Z" w:name="move148446546"/>
      <w:moveTo w:id="146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Dolmányos varjú</w:t>
        </w:r>
      </w:moveTo>
      <w:moveToRangeEnd w:id="1459"/>
    </w:p>
    <w:p w14:paraId="60EFA831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6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6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2.3.10. </w:t>
        </w:r>
      </w:ins>
      <w:moveFromRangeStart w:id="1463" w:author="Attila Földvári" w:date="2023-10-17T14:48:00Z" w:name="move148446547"/>
      <w:moveFrom w:id="146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Dolmányos varjú</w:t>
        </w:r>
      </w:moveFrom>
      <w:moveFromRangeEnd w:id="1463"/>
      <w:del w:id="146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651455B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Szarka</w:t>
      </w:r>
      <w:del w:id="146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582A09C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6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2.3.11.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Szajkó</w:t>
      </w:r>
      <w:del w:id="146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5FC4FFA3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46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5</w:delText>
        </w:r>
      </w:del>
      <w:ins w:id="147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2.4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A tájegységi fővadász által igazoltan teljesített gyérítés, fajok szerinti bontásban:</w:t>
      </w:r>
    </w:p>
    <w:p w14:paraId="238FF7D8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7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7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2.4.1. Borz</w:t>
        </w:r>
      </w:ins>
    </w:p>
    <w:p w14:paraId="6523D4F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7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7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2.4.2. </w:t>
        </w:r>
      </w:ins>
      <w:moveToRangeStart w:id="1475" w:author="Attila Földvári" w:date="2023-10-17T14:48:00Z" w:name="move148446548"/>
      <w:moveTo w:id="147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Róka</w:t>
        </w:r>
      </w:moveTo>
      <w:moveToRangeEnd w:id="1475"/>
    </w:p>
    <w:p w14:paraId="2AADC3C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7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7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2.4.3. </w:t>
        </w:r>
      </w:ins>
      <w:moveToRangeStart w:id="1479" w:author="Attila Földvári" w:date="2023-10-17T14:48:00Z" w:name="move148446549"/>
      <w:moveTo w:id="148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Aranysakál</w:t>
        </w:r>
      </w:moveTo>
      <w:moveToRangeEnd w:id="1479"/>
    </w:p>
    <w:p w14:paraId="673B632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48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8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2.4.4. </w:t>
        </w:r>
      </w:ins>
      <w:moveToRangeStart w:id="1483" w:author="Attila Földvári" w:date="2023-10-17T14:48:00Z" w:name="move148446547"/>
      <w:moveTo w:id="148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Dolmányos varjú</w:t>
        </w:r>
      </w:moveTo>
      <w:moveToRangeEnd w:id="1483"/>
    </w:p>
    <w:p w14:paraId="6C58D205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8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8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2.4.5. </w:t>
        </w:r>
      </w:ins>
      <w:moveFromRangeStart w:id="1487" w:author="Attila Földvári" w:date="2023-10-17T14:48:00Z" w:name="move148446548"/>
      <w:moveFrom w:id="148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Róka</w:t>
        </w:r>
      </w:moveFrom>
      <w:moveFromRangeEnd w:id="1487"/>
      <w:del w:id="148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267E02C1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9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moveFromRangeStart w:id="1491" w:author="Attila Földvári" w:date="2023-10-17T14:48:00Z" w:name="move148446549"/>
      <w:moveFrom w:id="149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Aranysakál</w:t>
        </w:r>
      </w:moveFrom>
      <w:moveFromRangeEnd w:id="1491"/>
      <w:del w:id="149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4B3C602F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49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moveFromRangeStart w:id="1495" w:author="Attila Földvári" w:date="2023-10-17T14:48:00Z" w:name="move148446546"/>
      <w:moveFrom w:id="149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lastRenderedPageBreak/>
          <w:t>Dolmányos varjú</w:t>
        </w:r>
      </w:moveFrom>
      <w:moveFromRangeEnd w:id="1495"/>
      <w:del w:id="149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6642BC2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Szarka</w:t>
      </w:r>
      <w:del w:id="149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2938C5D0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49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2.4.6.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Szajkó</w:t>
      </w:r>
      <w:del w:id="150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0209856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50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2.5. A gyérítésre, továbbá az elejtési jelek megsemmisítésére vonatkozó következő szöveg:</w:t>
        </w:r>
      </w:ins>
    </w:p>
    <w:p w14:paraId="424F3C7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0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„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Fent nevezett vadászatra jogosult a vadászati hatóság által a ……/…… éves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tervben </w:t>
      </w:r>
      <w:del w:id="150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az</w:delText>
        </w:r>
      </w:del>
      <w:ins w:id="150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a vad védelméről, a vadgazdálkodásról, valamint a vadászatról szóló 1996. évi LV. törvény végrehajtásának szabályairól szóló 79/2004. (V. 4.) FVM rendelet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1. § (1) bekezdés b) pont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bb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 alpontjában meghatározott fajokra előírt gyérítést, továbbá az elejtési jelek megsemmisítését</w:t>
      </w:r>
      <w:ins w:id="15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teljesítette / nem teljesítette.”</w:t>
        </w:r>
      </w:ins>
    </w:p>
    <w:p w14:paraId="74CEC990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50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0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teljesítette/nem teljesítette.*</w:delText>
        </w:r>
      </w:del>
    </w:p>
    <w:p w14:paraId="3C179C96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50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1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Dátum:</w:delText>
        </w:r>
      </w:del>
    </w:p>
    <w:p w14:paraId="70DF0952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51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1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...................................................................................................</w:delText>
        </w:r>
      </w:del>
    </w:p>
    <w:p w14:paraId="37757F08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1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tájegységi</w:delText>
        </w:r>
      </w:del>
      <w:ins w:id="15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2.6. Tájegységi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fővadász</w:t>
      </w:r>
      <w:ins w:id="151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aláírása</w:t>
        </w:r>
      </w:ins>
    </w:p>
    <w:p w14:paraId="319733A5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151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1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* A megfelelő rész aláhúzandó.</w:delText>
        </w:r>
      </w:del>
    </w:p>
    <w:p w14:paraId="10A4FD5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51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1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2.7. Az igazolás kiállításának helye és dátuma</w:t>
        </w:r>
      </w:ins>
    </w:p>
    <w:p w14:paraId="4E2EFE51" w14:textId="77777777" w:rsidR="00CE77A4" w:rsidRDefault="00CE77A4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24978F28" w14:textId="16EE4738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8. számú melléklet a 79/2004. (V. 4.) FVM rendelethez</w:t>
      </w:r>
    </w:p>
    <w:p w14:paraId="0903E1D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VADGAZDÁLKODÁSI-VADÁSZATI KÉPZETTSÉGEK, KÉPESÍTÉSEK JEGYZÉKE</w:t>
      </w:r>
    </w:p>
    <w:p w14:paraId="74FB03F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CD3E9E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I. Felsőfokú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szakképesítés igazolására el kell fogadni:</w:t>
      </w:r>
    </w:p>
    <w:p w14:paraId="48C2292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a)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igazgatási és vadbiológiai témakörben szerzett tudományos fokozatot (egyetemi doktori oklevél, a tudomány doktora vagy kandidátusa oklevél, PhD oklevél),</w:t>
      </w:r>
    </w:p>
    <w:p w14:paraId="5BB180E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igazgatási szakmérnöki,</w:t>
      </w:r>
    </w:p>
    <w:p w14:paraId="43AAFF8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igazgatási üzemmérnöki,</w:t>
      </w:r>
    </w:p>
    <w:p w14:paraId="121A91B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vadgazda mérnöki, valamint a vadgazda mérnöki alap- vagy mesterszakos,</w:t>
      </w:r>
    </w:p>
    <w:p w14:paraId="205452D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agrár képzési szakterületen osztatlan képzésben vagy mesterképzésben szerzett oklevelet, amennyiben a differenciált szakmai képzésben a b) pontban előírt tárgyköröket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igazgatási képzés tananyaga tartalmazta és a szakmai képzés összesen legalább a 24 tanegység (kredit) mennyiséget elérte.</w:t>
      </w:r>
    </w:p>
    <w:p w14:paraId="5DFA377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igazgatási felsőfokú szakirányú továbbképzés során szerzett szakirányú képzettséget igazoló</w:t>
      </w:r>
    </w:p>
    <w:p w14:paraId="632F207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oklevelet.</w:t>
      </w:r>
    </w:p>
    <w:p w14:paraId="21FCF9E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b) Felsőfokú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képzettségnek minősül az 1998. január 1. és 2013. június 30. között megszerzett</w:t>
      </w:r>
    </w:p>
    <w:p w14:paraId="010AEA4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okleveles agrármérnöki,</w:t>
      </w:r>
    </w:p>
    <w:p w14:paraId="1AC99E5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okleveles erdőmérnöki,</w:t>
      </w:r>
    </w:p>
    <w:p w14:paraId="43CBA06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állatorvos doktori,</w:t>
      </w:r>
    </w:p>
    <w:p w14:paraId="75D59B5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okleveles környezetgazdálkodási agrármérnöki,</w:t>
      </w:r>
    </w:p>
    <w:p w14:paraId="1EB5742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okleveles gazdasági agrármérnöki,</w:t>
      </w:r>
    </w:p>
    <w:p w14:paraId="3235FFA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mezőgazdasági mérnöki</w:t>
      </w:r>
    </w:p>
    <w:p w14:paraId="5C9E147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diploma, amennyiben a differenciált szakmai képzés keretében elsajátított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szakmai tananyag a képzési idő legalább hat százalékát vagy a megszerezhető összes tanegység (kredit) legalább hat százalékát elérte. A képzettség megszerzését (a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 vagy szakirány elvégzését) az oktatási intézmény az oklevélben vagy ahhoz tartozó betétlappal igazolja. Felsőfokú szakirányú képzettségnek minősülhet a diploma abban az esetben is, ha a differenciált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képzés követelményeit a hallgató áthallgatás formájában teljesítette, és azt az ilyen képzést folytató intézmény külön igazolja.</w:t>
      </w:r>
    </w:p>
    <w:p w14:paraId="378509A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differenciált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képzés tananyaga a következő kötelezően előírt tárgyköröket tartalmazza:</w:t>
      </w:r>
    </w:p>
    <w:p w14:paraId="05D02A6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Vadászati állattan és ökológia</w:t>
      </w:r>
    </w:p>
    <w:p w14:paraId="1DF6957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 és állomány-hasznosítási ismeretek</w:t>
      </w:r>
    </w:p>
    <w:p w14:paraId="17D1DCD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Vadászati jog és igazgatás</w:t>
      </w:r>
    </w:p>
    <w:p w14:paraId="6911E45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Fegyverismeret [elméleti és gyakorlati tanegység (kredit) igazolásával]</w:t>
      </w:r>
    </w:p>
    <w:p w14:paraId="6E70EAD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Trófeabírálat</w:t>
      </w:r>
    </w:p>
    <w:p w14:paraId="7CED234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Vadegészségtan</w:t>
      </w:r>
    </w:p>
    <w:p w14:paraId="306F1C0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Intenzív vadgazdálkodás (Apróvad és nagyvad).</w:t>
      </w:r>
    </w:p>
    <w:p w14:paraId="3194270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c) Az 1998. előtt megszerzett képesítés esetén a képesítést a vadgazdálkodás tananyagú tárgyból tett eredményes vizsga igazolja</w:t>
      </w:r>
    </w:p>
    <w:p w14:paraId="1BA9ADC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Soproni Egyetem Erdőmérnöki Karán szerzett,</w:t>
      </w:r>
    </w:p>
    <w:p w14:paraId="577D7A2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Agrártudományi Egyetem Mezőgazdaságtudományi, Állattenyésztési Karán szerzett,</w:t>
      </w:r>
    </w:p>
    <w:p w14:paraId="03C3D42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Állatorvostudományi Egyetemen szerzett,</w:t>
      </w:r>
    </w:p>
    <w:p w14:paraId="0AADC50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Mezőgazdasági Főiskolán szerzett,</w:t>
      </w:r>
    </w:p>
    <w:p w14:paraId="476CDC4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az Erdészeti és Faipari Egyetemen a MAVOSZ által szervezett, felsőfokú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tanfolyamon szerzett oklevél esetében.</w:t>
      </w:r>
    </w:p>
    <w:p w14:paraId="364CAE1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d) Az 1996–1998. évek között megszerzett képesítés esetén a képzést folytató felsőfokú oktatási intézmény 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szakirány elvégzését az oklevéllel (diplomával) vagy az oklevél számát is tartalmazó bizonyítvánnyal, illetve betétlappal is igazolja.</w:t>
      </w:r>
    </w:p>
    <w:p w14:paraId="36BECD8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II. Középfokú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szakképesítés igazolására el kell fogadni:</w:t>
      </w:r>
    </w:p>
    <w:p w14:paraId="50E021A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technikusi szakképesítést,</w:t>
      </w:r>
    </w:p>
    <w:p w14:paraId="417769B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vadász-vadtenyésztő szakmunkás-bizonyítvány mellé szerzett érettségi bizonyítványt vagy ilyen szakképesítéshez kapcsolódó érettségi-képesítő bizonyítványt,</w:t>
      </w:r>
    </w:p>
    <w:p w14:paraId="1D207DB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technológus felsőfokú szakképzésben szerzett bizonyítványt,</w:t>
      </w:r>
    </w:p>
    <w:p w14:paraId="028360E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erdész-technikusi szakképesítést,</w:t>
      </w:r>
    </w:p>
    <w:p w14:paraId="052815D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erdészeti szakmunkás-bizonyítvány – az erdőgazdasági gépkezelői és erdészeti faipari kivételével – mellé szerzett érettségi bizonyítványt vagy ilyen szakképesítéshez kapcsolódó érettségi-képesítő bizonyítványt,</w:t>
      </w:r>
    </w:p>
    <w:p w14:paraId="6DDBAAB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I. a) alpontban meghatározott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szakképzés során teljesített sikeres záróvizsgát.</w:t>
      </w:r>
    </w:p>
    <w:p w14:paraId="1F31CAE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III. Alapfokú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-vadászati szakképesítés igazolására el kell fogadni:</w:t>
      </w:r>
    </w:p>
    <w:p w14:paraId="5441B7B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vadász-vadtenyésztő szakmunkás-bizonyítványt.</w:t>
      </w:r>
    </w:p>
    <w:p w14:paraId="454F8EFB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7832B3DC" w14:textId="37800514" w:rsidR="003A258E" w:rsidRPr="004B02C6" w:rsidRDefault="003A258E" w:rsidP="004B02C6">
      <w:pPr>
        <w:shd w:val="clear" w:color="auto" w:fill="E2EFD9" w:themeFill="accent6" w:themeFillTint="33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9. számú melléklet a 79/2004. (V. 4.) FVM rendelethez</w:t>
      </w:r>
    </w:p>
    <w:p w14:paraId="4C2AF5D5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725D069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21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 xml:space="preserve">I. </w:delText>
        </w:r>
      </w:del>
      <w:r w:rsidRPr="00A339DD">
        <w:rPr>
          <w:rFonts w:ascii="Times New Roman" w:hAnsi="Times New Roman"/>
          <w:kern w:val="0"/>
          <w:sz w:val="24"/>
          <w14:ligatures w14:val="none"/>
        </w:rPr>
        <w:t xml:space="preserve">A hivatásos vadászok </w:t>
      </w:r>
      <w:ins w:id="15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hatósági </w:t>
        </w:r>
      </w:ins>
      <w:r w:rsidRPr="00A339DD">
        <w:rPr>
          <w:rFonts w:ascii="Times New Roman" w:hAnsi="Times New Roman"/>
          <w:kern w:val="0"/>
          <w:sz w:val="24"/>
          <w14:ligatures w14:val="none"/>
        </w:rPr>
        <w:t>nyilvántartása</w:t>
      </w:r>
    </w:p>
    <w:p w14:paraId="70B9126D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704C7FA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2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HIVATÁSOS VADÁSZOK HATÓSÁGI NYILVÁNTARTÁSA</w:delText>
        </w:r>
      </w:del>
    </w:p>
    <w:p w14:paraId="5D787658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2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FOGLALKOZTATÓ VADÁSZATRA JOGOSULTAK SZERINT</w:delText>
        </w:r>
      </w:del>
    </w:p>
    <w:p w14:paraId="7160F478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F8F8C04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2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3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MINTA</w:delText>
        </w:r>
      </w:del>
    </w:p>
    <w:p w14:paraId="30FB4900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3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32C4CC8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3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3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TERÜLETI VADÁSZATI HATÓSÁG</w:delText>
        </w:r>
      </w:del>
    </w:p>
    <w:p w14:paraId="458A6EF2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3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3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……………………………………………………………………………………………</w:delText>
        </w:r>
      </w:del>
    </w:p>
    <w:p w14:paraId="6ACF0F08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53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3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 A hivatásos vadászok hatósági nyilvántartása a foglalkoztató vadászatra jogosultak szerint:</w:t>
        </w:r>
      </w:ins>
    </w:p>
    <w:p w14:paraId="24808CEF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3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1.1.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vadászatra jogosult </w:t>
      </w:r>
      <w:del w:id="153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neve:</w:delText>
        </w:r>
      </w:del>
      <w:ins w:id="1540" w:author="Attila Földvári" w:date="2023-10-17T14:48:00Z"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92. § (2)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 meghatározott adatai</w:t>
        </w:r>
      </w:ins>
    </w:p>
    <w:p w14:paraId="72AB7D5F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4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4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székhelye, címe: , telefonja:</w:delText>
        </w:r>
      </w:del>
    </w:p>
    <w:p w14:paraId="37F58978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54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4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vadászterülete </w:delText>
        </w:r>
      </w:del>
      <w:ins w:id="154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1.2. A vadászterület 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kódszáma</w:t>
      </w:r>
      <w:del w:id="154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</w:delText>
        </w:r>
      </w:del>
    </w:p>
    <w:p w14:paraId="61A7800E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54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1.3. A vadászterület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nagysága</w:t>
      </w:r>
      <w:del w:id="154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: ha</w:delText>
        </w:r>
      </w:del>
    </w:p>
    <w:p w14:paraId="71E89384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4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Hivatásos</w:delText>
        </w:r>
      </w:del>
      <w:ins w:id="155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1.4. A vadászatra jogosult hivatásos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vadász alkalmazási </w:t>
      </w:r>
      <w:del w:id="155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kötelezettség</w:delText>
        </w:r>
      </w:del>
      <w:ins w:id="155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kötelezettsége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(fő</w:t>
      </w:r>
      <w:del w:id="155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):</w:delText>
        </w:r>
      </w:del>
      <w:ins w:id="155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)</w:t>
        </w:r>
      </w:ins>
    </w:p>
    <w:p w14:paraId="02702784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5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5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– vadászterület nagysága szerint:</w:delText>
        </w:r>
      </w:del>
    </w:p>
    <w:p w14:paraId="23A8B079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5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5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– hatósági intézkedés szerint:</w:delText>
        </w:r>
      </w:del>
    </w:p>
    <w:p w14:paraId="1986CA4F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5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60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– irányító munkakörben:</w:delText>
        </w:r>
      </w:del>
    </w:p>
    <w:p w14:paraId="630BF397" w14:textId="77777777" w:rsidR="003A258E" w:rsidRPr="00851860" w:rsidRDefault="003A258E" w:rsidP="004B02C6">
      <w:pPr>
        <w:shd w:val="clear" w:color="auto" w:fill="E2EFD9" w:themeFill="accent6" w:themeFillTint="33"/>
        <w:spacing w:after="0" w:line="276" w:lineRule="auto"/>
        <w:rPr>
          <w:del w:id="156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5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Összesen:</w:delText>
        </w:r>
      </w:del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620"/>
        <w:gridCol w:w="610"/>
        <w:gridCol w:w="620"/>
        <w:gridCol w:w="694"/>
        <w:gridCol w:w="747"/>
        <w:gridCol w:w="610"/>
        <w:gridCol w:w="1261"/>
        <w:gridCol w:w="1139"/>
        <w:gridCol w:w="1065"/>
        <w:gridCol w:w="958"/>
      </w:tblGrid>
      <w:tr w:rsidR="003A258E" w:rsidRPr="00851860" w14:paraId="235C2862" w14:textId="77777777" w:rsidTr="00C1721D">
        <w:trPr>
          <w:tblCellSpacing w:w="15" w:type="dxa"/>
          <w:del w:id="1563" w:author="Attila Földvári" w:date="2023-10-17T14:48:00Z"/>
        </w:trPr>
        <w:tc>
          <w:tcPr>
            <w:tcW w:w="0" w:type="auto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CDF37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jc w:val="center"/>
              <w:rPr>
                <w:del w:id="156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6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Az esküt tett hivatásos vadász</w:delText>
              </w:r>
            </w:del>
          </w:p>
        </w:tc>
      </w:tr>
      <w:tr w:rsidR="003A258E" w:rsidRPr="00851860" w14:paraId="3C908EED" w14:textId="77777777" w:rsidTr="00C1721D">
        <w:trPr>
          <w:tblCellSpacing w:w="15" w:type="dxa"/>
          <w:del w:id="1566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6048E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6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6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sorszám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6983F8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6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7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családi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név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F88667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7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7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utónév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48F7EF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7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7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anyja családi neve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C4F7B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7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7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anyja utóneve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222B6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7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7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születési hely, idő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DA71DD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7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8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lakcím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F0BA4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8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8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szakképesítése, okirat száma/ kibocsátója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E830B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8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8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fegyvertartási engedély száma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762F7D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8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8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szolgálati igazolványa/ jelvénye száma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896DE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8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58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intézkedés, a határozat száma</w:delText>
              </w:r>
            </w:del>
          </w:p>
        </w:tc>
      </w:tr>
      <w:tr w:rsidR="003A258E" w:rsidRPr="00851860" w14:paraId="282F4335" w14:textId="77777777" w:rsidTr="00C1721D">
        <w:trPr>
          <w:tblCellSpacing w:w="15" w:type="dxa"/>
          <w:del w:id="1589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C7F07E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61D5CE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543D58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2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215F7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3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152AB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4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D0FFF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5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3B8FBA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6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5ABF5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7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A2CA97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8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42F4F9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599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BCC070" w14:textId="77777777" w:rsidR="003A258E" w:rsidRPr="00851860" w:rsidRDefault="003A258E" w:rsidP="004B02C6">
            <w:pPr>
              <w:shd w:val="clear" w:color="auto" w:fill="E2EFD9" w:themeFill="accent6" w:themeFillTint="33"/>
              <w:spacing w:after="0" w:line="276" w:lineRule="auto"/>
              <w:rPr>
                <w:del w:id="1600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38321CC6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0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0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1.5. A vadászatra jogosult által alkalmazott hivatásos vadászok száma (fő)</w:t>
        </w:r>
      </w:ins>
    </w:p>
    <w:p w14:paraId="7586AD92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0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0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 A hivatásos vadászra vonatkozó adatok:</w:t>
        </w:r>
      </w:ins>
    </w:p>
    <w:p w14:paraId="4ABDAB7B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0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0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1.6.1. </w:t>
        </w:r>
        <w:r>
          <w:fldChar w:fldCharType="begin"/>
        </w:r>
        <w:r>
          <w:instrText>HYPERLINK</w:instrText>
        </w:r>
        <w:r>
          <w:fldChar w:fldCharType="separate"/>
        </w:r>
        <w:proofErr w:type="spellStart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Vtv</w:t>
        </w:r>
        <w:proofErr w:type="spellEnd"/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. 92. § (2a) bekezdés</w:t>
        </w:r>
        <w:r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fldChar w:fldCharType="end"/>
        </w:r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ében meghatározott adatok</w:t>
        </w:r>
      </w:ins>
    </w:p>
    <w:p w14:paraId="696867D2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0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08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1.6.2. Végzettség megnevezése, okirat száma, az okiratot kibocsátó szerv megnevezése</w:t>
        </w:r>
      </w:ins>
    </w:p>
    <w:p w14:paraId="6563D0D5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0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1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1.6.3. Az eskü letételének időpontja és az esküdokumentum száma</w:t>
        </w:r>
      </w:ins>
    </w:p>
    <w:p w14:paraId="414F6AA6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1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1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1.6.4. FELIR azonosító száma</w:t>
        </w:r>
      </w:ins>
    </w:p>
    <w:p w14:paraId="1EBB3208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1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1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1.6.5. Nyilvántartásba vétel dátuma és a nyilvántartásba vételről rendelkező döntés száma</w:t>
        </w:r>
      </w:ins>
    </w:p>
    <w:p w14:paraId="0E7B1A93" w14:textId="77777777" w:rsidR="003A258E" w:rsidRPr="00084962" w:rsidRDefault="003A258E" w:rsidP="004B02C6">
      <w:pPr>
        <w:shd w:val="clear" w:color="auto" w:fill="E2EFD9" w:themeFill="accent6" w:themeFillTint="33"/>
        <w:spacing w:after="0" w:line="276" w:lineRule="auto"/>
        <w:rPr>
          <w:ins w:id="161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1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1.6.6. Munkaviszony megszűnésének időpontja és a nyilvántartásból való törlésről rendelkező döntés száma</w:t>
        </w:r>
      </w:ins>
    </w:p>
    <w:p w14:paraId="4AD5A02C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23B73FB0" w14:textId="720BD41F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10. számú melléklet a 79/2004. (V. 4.) FVM rendelethez</w:t>
      </w:r>
    </w:p>
    <w:p w14:paraId="481304F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CB1B91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I. A hivatásos vadász esküjének szövege</w:t>
      </w:r>
    </w:p>
    <w:p w14:paraId="691686E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041A30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Én, ....................... hivatásos vadász, esküszöm, hogy a gondjaimra bízott vadállományra, vadászterületre és a vadászati berendezésekre lelkiismeretesen vigyázok. Feladataimat a jogszabályok rendelkezéseinek, a kapott utasításoknak és a szakmai szabályoknak megfelelően teljesítem. A vadgazdálkodás érdekeit sértő cselekmények megelőzésére a szükséges intézkedéseket megteszem. Mindazokkal a személyekkel szemben – a vonatkozó rendelkezéseknek megfelelően – eljárok, akik a vadgazdálkodás, a mezőgazdaság, az erdőgazdálkodás, a természetvédelem és általában a tulajdon érdekeit sértő vagy veszélyeztető magatartást tanúsítanak.</w:t>
      </w:r>
    </w:p>
    <w:p w14:paraId="111756D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76AA0F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II. A hivatásos vadász esküokmánya</w:t>
      </w:r>
    </w:p>
    <w:p w14:paraId="60AED68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E6A252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MINTA</w:t>
      </w:r>
    </w:p>
    <w:p w14:paraId="392151D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E4E8AA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 TERÜLETI</w:t>
      </w:r>
    </w:p>
    <w:p w14:paraId="362A6D8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VADÁSZATI HATÓSÁG</w:t>
      </w:r>
    </w:p>
    <w:p w14:paraId="14B7CE3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A6F2AC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ESKÜOKMÁNY</w:t>
      </w:r>
    </w:p>
    <w:p w14:paraId="45CA39B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A1403C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Igazolom, hogy ........................................................................... születési hely, idő: ............................................................. lakos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  <w:t xml:space="preserve">a vad védelméről, a vadgazdálkodásról, valamint a vadászatról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1996. évi LV. törvény 51. § (1)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foglaltak szerint előírt szolgálati esküt a mai napon előttem letette.</w:t>
      </w:r>
    </w:p>
    <w:p w14:paraId="6CE0F5C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Ennek alapján az „esküt tett hivatásos vadászok </w:t>
      </w:r>
      <w:proofErr w:type="spellStart"/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nyilvántartásá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”-</w:t>
      </w:r>
      <w:proofErr w:type="spellStart"/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.................................... sorszám alatt bevezettem.</w:t>
      </w:r>
    </w:p>
    <w:p w14:paraId="0D40C3A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89ED61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Kelt, .…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…….. év .......................................... hó ...... nap</w:t>
      </w:r>
    </w:p>
    <w:p w14:paraId="50879322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C245F5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  <w:t>vadászati hatóság</w:t>
      </w:r>
    </w:p>
    <w:p w14:paraId="5CF86FD9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1A6A33DF" w14:textId="72FFDE1A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11. számú melléklet a 79/2004. (V. 4.) FVM rendelethez</w:t>
      </w:r>
    </w:p>
    <w:p w14:paraId="0665F23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I. A hivatásos vadász szolgálati igazolvány</w:t>
      </w:r>
    </w:p>
    <w:p w14:paraId="1008D31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D97B17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rendészeti feladatokat ellátók szolgálati igazolványa az egyes rendészeti feladatokat ellátó személyek tevékenységéről, valamint egyes törvényeknek az iskolakerülés elleni fellépést biztosító módosításáról szóló </w:t>
      </w:r>
      <w:hyperlink w:history="1">
        <w:r w:rsidRPr="0008496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u-HU"/>
            <w14:ligatures w14:val="none"/>
          </w:rPr>
          <w:t>2012. évi CXX. törvény 10. § (2) bekezdésében</w:t>
        </w:r>
      </w:hyperlink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meghatározott adattartalommal rendelkező</w:t>
      </w:r>
    </w:p>
    <w:p w14:paraId="7F7EEE7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Az ISO 7810 (1995) vagy azzal egyenértékű szabványnak megfelelő, ID-1 méretű, többrétegű, melegen laminált, műanyag kártya, amely megfelel az „A” okmányvédelmi kategóriának.</w:t>
      </w:r>
    </w:p>
    <w:p w14:paraId="438FA18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Az alapanyagba integrált arckép méretének legalább 30x24 mm-nek kell lenni. Az arcképmezőn belül az áll és a fejtető közötti résznek a teljes képmagasság 70-80%-a közöttinek kell lenni.</w:t>
      </w:r>
    </w:p>
    <w:p w14:paraId="78347E6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0E1FE6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II. A hivatásos vadász szolgálati jelvénye</w:t>
      </w:r>
    </w:p>
    <w:p w14:paraId="48E965E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CF6F00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szolgálati azonosító jelvény 80 mm magas, 60 mm széles ovális, felül „RENDÉSZETI FELADATELLÁTÁS” felirat, alul hat számjegyből álló sorszám található. A középső síkban, 45 mm átmérőjű egyedi logó kap helyet, melynek alsó széle az alapjelvény aljától 10 mm-re van.</w:t>
      </w:r>
    </w:p>
    <w:p w14:paraId="68636E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A szolgálati azonosító jelvény fekete bőralátéten rögzített, mely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gombolásos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kivitelű. A bőralátét 2 mm-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szélesebb a fémjelvénynél, felül a gombolás céljára lyukasztott és hasított.</w:t>
      </w:r>
    </w:p>
    <w:p w14:paraId="4981A7F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Egyedi logó:</w:t>
      </w:r>
    </w:p>
    <w:p w14:paraId="0E156DE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45 mm átmérőjű, zöld alapszínű jelvény, közepén jobbra néző gímszarvas bika fejalakjával, amelyet jobbról és balról félkört alkotó négy-négy darab tölgyfalevél díszít. Az alsó részén ,,HIVATÁSOS VADÁSZ” felirat látható.</w:t>
      </w:r>
    </w:p>
    <w:p w14:paraId="6725C8C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III. </w:t>
      </w:r>
    </w:p>
    <w:p w14:paraId="2F93506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IV. A hivatásos vadász szolgálati egyenruhája</w:t>
      </w:r>
      <w:del w:id="1617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 xml:space="preserve"> és</w:delText>
        </w:r>
      </w:del>
      <w:ins w:id="1618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,</w:t>
        </w:r>
      </w:ins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felszerelése</w:t>
      </w:r>
      <w:ins w:id="1619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 és védőeszköze</w:t>
        </w:r>
      </w:ins>
    </w:p>
    <w:p w14:paraId="41816E4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62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62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1. </w:t>
        </w:r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Szolgálati egyenruha</w:t>
        </w:r>
      </w:ins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3230"/>
        <w:gridCol w:w="1732"/>
        <w:gridCol w:w="1513"/>
        <w:gridCol w:w="1528"/>
      </w:tblGrid>
      <w:tr w:rsidR="003A258E" w:rsidRPr="00084962" w14:paraId="361CC49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700C8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2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D917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2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B</w:delText>
              </w:r>
            </w:del>
            <w:ins w:id="162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E2C78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2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C</w:delText>
              </w:r>
            </w:del>
            <w:ins w:id="162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CF6D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2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</w:delText>
              </w:r>
            </w:del>
            <w:ins w:id="162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C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6281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2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</w:delText>
              </w:r>
            </w:del>
            <w:ins w:id="163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D</w:t>
              </w:r>
            </w:ins>
          </w:p>
        </w:tc>
      </w:tr>
      <w:tr w:rsidR="003A258E" w:rsidRPr="00084962" w14:paraId="762D20D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F6EB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Sorszám</w:delText>
              </w:r>
            </w:del>
            <w:ins w:id="163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3808E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Megnevezés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B9466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Irányszín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EACC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Alap norma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6C2D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Tervezett viselési idő (hónap)</w:t>
            </w:r>
          </w:p>
        </w:tc>
      </w:tr>
      <w:tr w:rsidR="003A258E" w:rsidRPr="00084962" w14:paraId="01E3357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2ED6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A023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1.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Terepi szolgálati egyenruha</w:t>
            </w:r>
          </w:p>
        </w:tc>
      </w:tr>
      <w:tr w:rsidR="003A258E" w:rsidRPr="00084962" w14:paraId="4080A48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624D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4112F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1.1.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viseletelemek</w:t>
            </w:r>
          </w:p>
        </w:tc>
      </w:tr>
      <w:tr w:rsidR="003A258E" w:rsidRPr="00084962" w14:paraId="1DD2B81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472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1.1.1.</w:delText>
              </w:r>
            </w:del>
            <w:ins w:id="163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4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485D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Terepi téli kabát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5EA4E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E9F78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AEC2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4CF5BF3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EDF4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1.1.2.</w:delText>
              </w:r>
            </w:del>
            <w:ins w:id="163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97C4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Polár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dzseki egyben téli kabát bélés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B2CA2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02F44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1BF5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79D4386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4DEA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3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1.1.3.</w:delText>
              </w:r>
            </w:del>
            <w:ins w:id="164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6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CF297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nadrág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7019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5CB2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CED52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4917E7E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464D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4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1.1.4.</w:delText>
              </w:r>
            </w:del>
            <w:ins w:id="164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7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E5AF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pulóver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45FB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27D85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A3C05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0B6FFE1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7AE2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4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1.1.5.</w:delText>
              </w:r>
            </w:del>
            <w:ins w:id="164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8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1F5D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sapka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074B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99B0B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1D7D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4EC9C2A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358F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4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1.1.6.</w:delText>
              </w:r>
            </w:del>
            <w:ins w:id="164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9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283CA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AB3BA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zöld vagy homok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1CCBB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C0E97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1AC8C1F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3DC95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4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1.1.7.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615FA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Téli aláöltözet (alsó és felső)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E5B3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EEC0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1C39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1BE3FF2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C6A36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76C15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4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1.2.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Nyári és őszi-tavaszi viseletelemek</w:t>
            </w:r>
          </w:p>
        </w:tc>
      </w:tr>
      <w:tr w:rsidR="003A258E" w:rsidRPr="00084962" w14:paraId="0C52B07F" w14:textId="77777777" w:rsidTr="00C1721D">
        <w:trPr>
          <w:tblCellSpacing w:w="15" w:type="dxa"/>
          <w:ins w:id="1649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C1094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65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65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lastRenderedPageBreak/>
                <w:t>11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E083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65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65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Nyári nadrág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EFA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65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65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sötétzöld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83C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65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65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 db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5A54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65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65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12 hónap</w:t>
              </w:r>
            </w:ins>
          </w:p>
        </w:tc>
      </w:tr>
      <w:tr w:rsidR="003A258E" w:rsidRPr="00084962" w14:paraId="082D3DE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9BCD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1.2.1.</w:delText>
              </w:r>
            </w:del>
            <w:ins w:id="166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12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DE99F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Nyári és őszi</w:delText>
              </w:r>
            </w:del>
            <w:ins w:id="166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Őszi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-tavaszi nadrág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C5570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A74C4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2-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713B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12 hónap</w:t>
            </w:r>
          </w:p>
        </w:tc>
      </w:tr>
      <w:tr w:rsidR="003A258E" w:rsidRPr="00084962" w14:paraId="5972C72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ACDDF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1.2.2.</w:delText>
              </w:r>
            </w:del>
            <w:ins w:id="166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13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C7A7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Mellény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83EFD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95E50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0EF8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4251199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4F996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1.2.3.</w:delText>
              </w:r>
            </w:del>
            <w:ins w:id="16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14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BC19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Pulóver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2AEF4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993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186E6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508C17C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FDFC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6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1.2.4.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9471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Ing vagy póló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38F6C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F02D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C927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12 hónap</w:t>
            </w:r>
          </w:p>
        </w:tc>
      </w:tr>
      <w:tr w:rsidR="003A258E" w:rsidRPr="00084962" w14:paraId="3C1FE94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7915B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15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43FBC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7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2.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További viseletelemek</w:t>
            </w:r>
          </w:p>
        </w:tc>
      </w:tr>
      <w:tr w:rsidR="003A258E" w:rsidRPr="00084962" w14:paraId="48C1FB6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406C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7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2.1.</w:delText>
              </w:r>
            </w:del>
            <w:ins w:id="167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16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5DC6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Kalap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A57E3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E8B8B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01F93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26027CF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5C0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7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2.2.</w:delText>
              </w:r>
            </w:del>
            <w:ins w:id="16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17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5949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Sál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77F22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90D4E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5420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6636FD2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06CE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7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2.3.</w:delText>
              </w:r>
            </w:del>
            <w:ins w:id="167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18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E2EE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Félcipő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A707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barna vagy fekete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88A0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pár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4EDE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73F91AE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A72E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7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2.4.</w:delText>
              </w:r>
            </w:del>
            <w:ins w:id="167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19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37929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Szolgálati oldaltáska</w:t>
            </w:r>
            <w:del w:id="167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,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vagy hátizsák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FF6FF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76362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0892E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0DCC126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A38C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2.5.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B220D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Láthatósági mellény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A3729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világoszöld</w:t>
            </w:r>
            <w:ins w:id="168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vagy sárga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6FB63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AF228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68375BC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B855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8093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3. 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Védőruházat</w:t>
            </w:r>
          </w:p>
        </w:tc>
      </w:tr>
      <w:tr w:rsidR="003A258E" w:rsidRPr="00084962" w14:paraId="327D065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99DD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3.1.</w:delText>
              </w:r>
            </w:del>
            <w:ins w:id="168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21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A11B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Esőkabát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53DB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D78D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F17E0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36 hónap</w:t>
            </w:r>
          </w:p>
        </w:tc>
      </w:tr>
      <w:tr w:rsidR="003A258E" w:rsidRPr="00084962" w14:paraId="6168409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6A41F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3.2.</w:delText>
              </w:r>
            </w:del>
            <w:ins w:id="168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22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106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Gumicsizma (neoprén béléssel ellátott)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36D0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barna vagy 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AE65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pár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3329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3A9DA95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82BF1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3.3.</w:delText>
              </w:r>
            </w:del>
            <w:ins w:id="168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23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AA8B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Kamásli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56F44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sötétzöld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54CF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pár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7448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084962" w14:paraId="2C9D151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7545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8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3.4.</w:delText>
              </w:r>
            </w:del>
            <w:ins w:id="169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24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A60B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Vízhatlan bakancs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8E57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barna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FBAB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 pár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AE9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24 hónap</w:t>
            </w:r>
          </w:p>
        </w:tc>
      </w:tr>
      <w:tr w:rsidR="003A258E" w:rsidRPr="00851860" w14:paraId="67EA04B8" w14:textId="77777777" w:rsidTr="00C1721D">
        <w:trPr>
          <w:tblCellSpacing w:w="15" w:type="dxa"/>
          <w:del w:id="1691" w:author="Attila Földvári" w:date="2023-10-17T14:48:00Z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E23A4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69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4E9FB2A3" w14:textId="77777777" w:rsidTr="00C1721D">
        <w:trPr>
          <w:tblCellSpacing w:w="15" w:type="dxa"/>
          <w:del w:id="1693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40540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69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9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Sorszám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A2C22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69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9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Felszerelési eszközök megnevezés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C03EB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69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69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Mennyiség/ Mennyiségi egység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3F39F9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0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0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Tervezett viselési idő (hónap)</w:delText>
              </w:r>
            </w:del>
          </w:p>
        </w:tc>
      </w:tr>
      <w:tr w:rsidR="003A258E" w:rsidRPr="00851860" w14:paraId="0774C840" w14:textId="77777777" w:rsidTr="00C1721D">
        <w:trPr>
          <w:tblCellSpacing w:w="15" w:type="dxa"/>
          <w:del w:id="1702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5055C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0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0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FB8BB6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0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0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Vadászlőfegyver tokkal (golyós vadászlőfegyver esetén céltávcsővel együtt)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2BB789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0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0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2CC455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0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353C2170" w14:textId="77777777" w:rsidTr="00C1721D">
        <w:trPr>
          <w:tblCellSpacing w:w="15" w:type="dxa"/>
          <w:del w:id="1710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2EAC9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1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1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65E8F4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1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1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Vadásztőr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69A82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1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213BD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127AE563" w14:textId="77777777" w:rsidTr="00C1721D">
        <w:trPr>
          <w:tblCellSpacing w:w="15" w:type="dxa"/>
          <w:del w:id="1718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BA61E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1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2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80C456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2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2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Kereső távcső (tokkal)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F8DF41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2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2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96315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2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48AEAB6E" w14:textId="77777777" w:rsidTr="00C1721D">
        <w:trPr>
          <w:tblCellSpacing w:w="15" w:type="dxa"/>
          <w:del w:id="1726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EC8C1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2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2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4.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85A06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2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3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Kézi és fejlámpa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125DB7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3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3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1-1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1FE8A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3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5E8B04A7" w14:textId="77777777" w:rsidTr="00C1721D">
        <w:trPr>
          <w:tblCellSpacing w:w="15" w:type="dxa"/>
          <w:del w:id="173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376BF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3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3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5.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F6AC8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3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3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Egyéni sebkötöző csomag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05BFD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3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4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5D0E0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4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53DD9073" w14:textId="77777777" w:rsidTr="00C1721D">
        <w:trPr>
          <w:tblCellSpacing w:w="15" w:type="dxa"/>
          <w:del w:id="1742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E6E6F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4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4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6.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1F6426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74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4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Gázspray (tokkal)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1FF1C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74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74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 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B4D85F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74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</w:tbl>
    <w:p w14:paraId="75FB60B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75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75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2. </w:t>
        </w:r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Felszerelési eszközök</w:t>
        </w:r>
      </w:ins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"/>
        <w:gridCol w:w="7434"/>
        <w:gridCol w:w="1212"/>
      </w:tblGrid>
      <w:tr w:rsidR="003A258E" w:rsidRPr="00084962" w14:paraId="2AA49199" w14:textId="77777777" w:rsidTr="00C1721D">
        <w:trPr>
          <w:tblHeader/>
          <w:tblCellSpacing w:w="15" w:type="dxa"/>
          <w:ins w:id="1752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B587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ins w:id="175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E191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54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175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562A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56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175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B</w:t>
              </w:r>
            </w:ins>
          </w:p>
        </w:tc>
      </w:tr>
      <w:tr w:rsidR="003A258E" w:rsidRPr="00084962" w14:paraId="004F6417" w14:textId="77777777" w:rsidTr="00C1721D">
        <w:trPr>
          <w:tblHeader/>
          <w:tblCellSpacing w:w="15" w:type="dxa"/>
          <w:ins w:id="1758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72639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59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176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2620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61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176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Felszerelési eszközök megnevezés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56A04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63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176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Mennyiség</w:t>
              </w:r>
            </w:ins>
          </w:p>
        </w:tc>
      </w:tr>
      <w:tr w:rsidR="003A258E" w:rsidRPr="00084962" w14:paraId="41EDCB76" w14:textId="77777777" w:rsidTr="00C1721D">
        <w:trPr>
          <w:tblCellSpacing w:w="15" w:type="dxa"/>
          <w:ins w:id="1765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F84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6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6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B1EE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6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6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Vadászlőfegyver tokkal (golyós vadászlőfegyver esetén céltávcsővel együtt)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DBC4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7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7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04F3F6AC" w14:textId="77777777" w:rsidTr="00C1721D">
        <w:trPr>
          <w:tblCellSpacing w:w="15" w:type="dxa"/>
          <w:ins w:id="1772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3408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7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EC8D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7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7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Vadásztőr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BC57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7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7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5E1511A2" w14:textId="77777777" w:rsidTr="00C1721D">
        <w:trPr>
          <w:tblCellSpacing w:w="15" w:type="dxa"/>
          <w:ins w:id="1779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AE90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8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8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4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B2C8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8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8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Kereső távcső (tokkal)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90A1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8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8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29AED10E" w14:textId="77777777" w:rsidTr="00C1721D">
        <w:trPr>
          <w:tblCellSpacing w:w="15" w:type="dxa"/>
          <w:ins w:id="1786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5268A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8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8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5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86226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8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9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Kézilámpa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3227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9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9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2335583F" w14:textId="77777777" w:rsidTr="00C1721D">
        <w:trPr>
          <w:tblCellSpacing w:w="15" w:type="dxa"/>
          <w:ins w:id="1793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96D00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79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9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6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7F42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9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9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Fejlámpa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1FA62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79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79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51EF7B39" w14:textId="77777777" w:rsidTr="00C1721D">
        <w:trPr>
          <w:tblCellSpacing w:w="15" w:type="dxa"/>
          <w:ins w:id="1800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71FF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80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0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lastRenderedPageBreak/>
                <w:t>7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1E73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0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0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Egyéni sebkötöző csomag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155A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0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0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5723C7EA" w14:textId="77777777" w:rsidTr="00C1721D">
        <w:trPr>
          <w:tblCellSpacing w:w="15" w:type="dxa"/>
          <w:ins w:id="1807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57234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80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0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8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F158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1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1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Gázspray (tokkal)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D81ED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1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1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  <w:tr w:rsidR="003A258E" w:rsidRPr="00084962" w14:paraId="4BF8D5BE" w14:textId="77777777" w:rsidTr="00C1721D">
        <w:trPr>
          <w:tblCellSpacing w:w="15" w:type="dxa"/>
          <w:ins w:id="181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9437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18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1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9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5EBFF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1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Mobiltelefon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F7515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181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182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 db</w:t>
              </w:r>
            </w:ins>
          </w:p>
        </w:tc>
      </w:tr>
    </w:tbl>
    <w:p w14:paraId="242CB10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821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82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3. </w:t>
        </w:r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>Védőeszközök</w:t>
        </w:r>
      </w:ins>
    </w:p>
    <w:p w14:paraId="618FBBD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82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82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Gumikesztyű</w:t>
        </w:r>
      </w:ins>
    </w:p>
    <w:p w14:paraId="6227368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1825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1826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Szájmaszk</w:t>
        </w:r>
      </w:ins>
    </w:p>
    <w:p w14:paraId="09FD632B" w14:textId="77777777" w:rsidR="004B02C6" w:rsidRDefault="004B02C6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5647F37" w14:textId="244BC626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t>12. számú melléklet a 79/2004. (V. 4.) FVM rendelethez</w:t>
      </w:r>
    </w:p>
    <w:p w14:paraId="3414541E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4B71191A" w14:textId="094841E3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827" w:author="Attila Földvári" w:date="2023-10-18T13:18:00Z"/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highlight w:val="yellow"/>
          <w:u w:val="single"/>
          <w:lang w:eastAsia="hu-HU"/>
          <w14:ligatures w14:val="none"/>
        </w:rPr>
        <w:lastRenderedPageBreak/>
        <w:t>13. számú melléklet a 79/2004. (V. 4.) FVM rendelethez</w:t>
      </w:r>
    </w:p>
    <w:p w14:paraId="74F0745F" w14:textId="444A07C3" w:rsidR="00804374" w:rsidRPr="004908FF" w:rsidRDefault="0080437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828" w:author="Attila Földvári" w:date="2023-10-18T13:18:00Z"/>
          <w:rFonts w:ascii="Times New Roman" w:eastAsia="Times New Roman" w:hAnsi="Times New Roman" w:cs="Times New Roman"/>
          <w:i/>
          <w:iCs/>
          <w:kern w:val="0"/>
          <w:sz w:val="24"/>
          <w:szCs w:val="24"/>
          <w:highlight w:val="yellow"/>
          <w:lang w:eastAsia="hu-HU"/>
          <w14:ligatures w14:val="none"/>
        </w:rPr>
      </w:pPr>
      <w:ins w:id="1829" w:author="Attila Földvári" w:date="2023-10-18T13:18:00Z">
        <w:r w:rsidRPr="004908FF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highlight w:val="yellow"/>
            <w:lang w:eastAsia="hu-HU"/>
            <w14:ligatures w14:val="none"/>
          </w:rPr>
          <w:drawing>
            <wp:inline distT="0" distB="0" distL="0" distR="0" wp14:anchorId="6718A1CC" wp14:editId="7C2C510B">
              <wp:extent cx="5760720" cy="3173730"/>
              <wp:effectExtent l="0" t="0" r="0" b="7620"/>
              <wp:docPr id="2010713330" name="Kép 1" descr="A képen szöveg, képernyőkép, szám, Betűtípus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0713330" name="Kép 1" descr="A képen szöveg, képernyőkép, szám, Betűtípus látható&#10;&#10;Automatikusan generált leírás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1737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80E8464" w14:textId="699456BB" w:rsidR="00804374" w:rsidRPr="00AB2FC2" w:rsidRDefault="0080437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830" w:author="Attila Földvári" w:date="2023-10-18T13:18:00Z"/>
          <w:rFonts w:ascii="Times New Roman" w:eastAsia="Times New Roman" w:hAnsi="Times New Roman" w:cs="Times New Roman"/>
          <w:i/>
          <w:iCs/>
          <w:kern w:val="0"/>
          <w:sz w:val="24"/>
          <w:szCs w:val="24"/>
          <w:highlight w:val="yellow"/>
          <w:lang w:eastAsia="hu-HU"/>
          <w14:ligatures w14:val="none"/>
        </w:rPr>
      </w:pPr>
      <w:ins w:id="1831" w:author="Attila Földvári" w:date="2023-10-18T13:18:00Z">
        <w:r w:rsidRPr="00AB2FC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highlight w:val="yellow"/>
            <w:lang w:eastAsia="hu-HU"/>
            <w14:ligatures w14:val="none"/>
          </w:rPr>
          <w:drawing>
            <wp:inline distT="0" distB="0" distL="0" distR="0" wp14:anchorId="7AD0312D" wp14:editId="6EF795CE">
              <wp:extent cx="5760720" cy="3588385"/>
              <wp:effectExtent l="0" t="0" r="0" b="0"/>
              <wp:docPr id="1587219756" name="Kép 1" descr="A képen szöveg, nyugta, szám, sor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219756" name="Kép 1" descr="A képen szöveg, nyugta, szám, sor látható&#10;&#10;Automatikusan generált leírás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588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5FDA28" w14:textId="0FB9B8B2" w:rsidR="00804374" w:rsidRPr="00AB2FC2" w:rsidRDefault="0080437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832" w:author="Attila Földvári" w:date="2023-10-18T13:18:00Z"/>
          <w:rFonts w:ascii="Times New Roman" w:eastAsia="Times New Roman" w:hAnsi="Times New Roman" w:cs="Times New Roman"/>
          <w:i/>
          <w:iCs/>
          <w:kern w:val="0"/>
          <w:sz w:val="24"/>
          <w:szCs w:val="24"/>
          <w:highlight w:val="yellow"/>
          <w:lang w:eastAsia="hu-HU"/>
          <w14:ligatures w14:val="none"/>
        </w:rPr>
      </w:pPr>
      <w:ins w:id="1833" w:author="Attila Földvári" w:date="2023-10-18T13:18:00Z">
        <w:r w:rsidRPr="00AB2FC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highlight w:val="yellow"/>
            <w:lang w:eastAsia="hu-HU"/>
            <w14:ligatures w14:val="none"/>
          </w:rPr>
          <w:drawing>
            <wp:inline distT="0" distB="0" distL="0" distR="0" wp14:anchorId="62EF45B3" wp14:editId="4B6FE5E0">
              <wp:extent cx="5760720" cy="1014730"/>
              <wp:effectExtent l="0" t="0" r="0" b="0"/>
              <wp:docPr id="447660494" name="Kép 1" descr="A képen képernyőkép, sor, szöveg, nyugta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7660494" name="Kép 1" descr="A képen képernyőkép, sor, szöveg, nyugta látható&#10;&#10;Automatikusan generált leírás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147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BECBAC1" w14:textId="78BC8117" w:rsidR="00804374" w:rsidRDefault="0080437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1834" w:author="Attila Földvári" w:date="2023-10-18T13:19:00Z"/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ins w:id="1835" w:author="Attila Földvári" w:date="2023-10-18T13:18:00Z">
        <w:r w:rsidRPr="00AB2FC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highlight w:val="yellow"/>
            <w:lang w:eastAsia="hu-HU"/>
            <w14:ligatures w14:val="none"/>
          </w:rPr>
          <w:lastRenderedPageBreak/>
          <w:drawing>
            <wp:inline distT="0" distB="0" distL="0" distR="0" wp14:anchorId="72B1399A" wp14:editId="1A4156A1">
              <wp:extent cx="5760720" cy="3482975"/>
              <wp:effectExtent l="0" t="0" r="0" b="3175"/>
              <wp:docPr id="543527155" name="Kép 1" descr="A képen szöveg, képernyőkép, sor, Párhuzamos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3527155" name="Kép 1" descr="A képen szöveg, képernyőkép, sor, Párhuzamos látható&#10;&#10;Automatikusan generált leírás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48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BFD8B2D" w14:textId="092B4B86" w:rsidR="00804374" w:rsidRPr="00804374" w:rsidRDefault="0080437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8043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A </w:t>
      </w:r>
      <w:proofErr w:type="spellStart"/>
      <w:r w:rsidRPr="008043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>vhr.</w:t>
      </w:r>
      <w:proofErr w:type="spellEnd"/>
      <w:r w:rsidRPr="008043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u w:val="single"/>
          <w:lang w:eastAsia="hu-HU"/>
          <w14:ligatures w14:val="none"/>
        </w:rPr>
        <w:t xml:space="preserve"> vadászati naplókra és a teríték-nyilvántartásokra vonatkozó 13. mellékletének módosítása 2024. március 1-jétől hatályos.</w:t>
      </w:r>
    </w:p>
    <w:p w14:paraId="4CDCD628" w14:textId="77C8FED3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1836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837" w:author="Attila Földvári" w:date="2023-10-18T13:17:00Z">
        <w:r w:rsidRPr="00084962" w:rsidDel="00804374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I. TÁRSASVADÁSZATI NAPLÓ ÉS TERÍTÉK-NYILVÁNTARTÁS</w:delText>
        </w:r>
      </w:del>
    </w:p>
    <w:tbl>
      <w:tblPr>
        <w:tblW w:w="102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5548"/>
      </w:tblGrid>
      <w:tr w:rsidR="003A258E" w:rsidRPr="00084962" w:rsidDel="00804374" w14:paraId="12F53E19" w14:textId="2A14B1FF" w:rsidTr="00C1721D">
        <w:trPr>
          <w:tblCellSpacing w:w="15" w:type="dxa"/>
          <w:del w:id="1838" w:author="Attila Földvári" w:date="2023-10-18T13:17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4F10A2F5" w14:textId="0B15A3E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3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4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........................... TERÜLETI</w:delText>
              </w:r>
            </w:del>
          </w:p>
        </w:tc>
        <w:tc>
          <w:tcPr>
            <w:tcW w:w="0" w:type="auto"/>
            <w:tcBorders>
              <w:top w:val="single" w:sz="6" w:space="0" w:color="000000"/>
              <w:left w:val="outset" w:sz="6" w:space="0" w:color="auto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4C487675" w14:textId="72971BD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4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4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Nyilvántartási szám: ...........................</w:delText>
              </w:r>
            </w:del>
          </w:p>
        </w:tc>
      </w:tr>
      <w:tr w:rsidR="003A258E" w:rsidRPr="00084962" w:rsidDel="00804374" w14:paraId="164CA140" w14:textId="4FBC2FEF" w:rsidTr="00C1721D">
        <w:trPr>
          <w:tblCellSpacing w:w="15" w:type="dxa"/>
          <w:del w:id="184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655C0585" w14:textId="6E79BFB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4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4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VADÁSZATI HATÓSÁG</w:delText>
              </w:r>
            </w:del>
          </w:p>
        </w:tc>
      </w:tr>
      <w:tr w:rsidR="003A258E" w:rsidRPr="00084962" w:rsidDel="00804374" w14:paraId="77980178" w14:textId="3634028A" w:rsidTr="00C1721D">
        <w:trPr>
          <w:tblCellSpacing w:w="15" w:type="dxa"/>
          <w:del w:id="1846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14D2D73D" w14:textId="3F157B9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4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4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Vadászatra jogosult neve: ..............................................................................................................................................................</w:delText>
              </w:r>
            </w:del>
          </w:p>
        </w:tc>
      </w:tr>
      <w:tr w:rsidR="003A258E" w:rsidRPr="00084962" w:rsidDel="00804374" w14:paraId="6B574C34" w14:textId="5C28C6E2" w:rsidTr="00C1721D">
        <w:trPr>
          <w:tblCellSpacing w:w="15" w:type="dxa"/>
          <w:del w:id="1849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1D7D4F48" w14:textId="5F97C33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5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5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kódja: □□–□□□□□□–□□□</w:delText>
              </w:r>
            </w:del>
          </w:p>
        </w:tc>
      </w:tr>
      <w:tr w:rsidR="003A258E" w:rsidRPr="00084962" w:rsidDel="00804374" w14:paraId="74478DFB" w14:textId="6EC0F9A0" w:rsidTr="00C1721D">
        <w:trPr>
          <w:tblCellSpacing w:w="15" w:type="dxa"/>
          <w:del w:id="1852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0F1358EF" w14:textId="1A5CA209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5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5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TÁRSASVADÁSZATI NAPLÓ</w:delText>
              </w:r>
            </w:del>
          </w:p>
        </w:tc>
      </w:tr>
      <w:tr w:rsidR="003A258E" w:rsidRPr="00084962" w:rsidDel="00804374" w14:paraId="50169CAD" w14:textId="16C8A83F" w:rsidTr="00C1721D">
        <w:trPr>
          <w:tblCellSpacing w:w="15" w:type="dxa"/>
          <w:del w:id="185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781EC91F" w14:textId="2675F870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5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5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ÉS TERÍTÉK-NYILVÁNTARTÁS</w:delText>
              </w:r>
            </w:del>
          </w:p>
        </w:tc>
      </w:tr>
      <w:tr w:rsidR="003A258E" w:rsidRPr="00084962" w:rsidDel="00804374" w14:paraId="32AA034C" w14:textId="065AE6C4" w:rsidTr="00C1721D">
        <w:trPr>
          <w:tblCellSpacing w:w="15" w:type="dxa"/>
          <w:del w:id="185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0E8580C7" w14:textId="1DC0BE8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5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6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(Érvényes visszavonásig!)</w:delText>
              </w:r>
            </w:del>
          </w:p>
        </w:tc>
      </w:tr>
      <w:tr w:rsidR="003A258E" w:rsidRPr="00084962" w:rsidDel="00804374" w14:paraId="137CDF29" w14:textId="2956C9BE" w:rsidTr="00C1721D">
        <w:trPr>
          <w:tblCellSpacing w:w="15" w:type="dxa"/>
          <w:del w:id="1861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F4D4C82" w14:textId="6B7602D0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6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63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Ezen napló 100 számozott lapot tartalmaz.</w:delText>
              </w:r>
            </w:del>
          </w:p>
        </w:tc>
      </w:tr>
      <w:tr w:rsidR="003A258E" w:rsidRPr="00084962" w:rsidDel="00804374" w14:paraId="1DD9845B" w14:textId="35B6167D" w:rsidTr="00C1721D">
        <w:trPr>
          <w:tblCellSpacing w:w="15" w:type="dxa"/>
          <w:del w:id="1864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889E9C2" w14:textId="1910D48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6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6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Kelt: .............................., 20.......... év ........................................ hó .......... nap.</w:delText>
              </w:r>
            </w:del>
          </w:p>
        </w:tc>
      </w:tr>
      <w:tr w:rsidR="003A258E" w:rsidRPr="00084962" w:rsidDel="00804374" w14:paraId="60C9E363" w14:textId="761F4FCE" w:rsidTr="00C1721D">
        <w:trPr>
          <w:tblCellSpacing w:w="15" w:type="dxa"/>
          <w:del w:id="1867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CB75879" w14:textId="25B6EFE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6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6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P. H.</w:delText>
              </w:r>
            </w:del>
          </w:p>
        </w:tc>
      </w:tr>
      <w:tr w:rsidR="003A258E" w:rsidRPr="00084962" w:rsidDel="00804374" w14:paraId="7859FDFD" w14:textId="67AB8391" w:rsidTr="00C1721D">
        <w:trPr>
          <w:tblCellSpacing w:w="15" w:type="dxa"/>
          <w:del w:id="1870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C25271B" w14:textId="47D5946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7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7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............................................................</w:delText>
              </w:r>
            </w:del>
          </w:p>
        </w:tc>
      </w:tr>
      <w:tr w:rsidR="003A258E" w:rsidRPr="00084962" w:rsidDel="00804374" w14:paraId="3A332E83" w14:textId="5BF8BE0E" w:rsidTr="00C1721D">
        <w:trPr>
          <w:tblCellSpacing w:w="15" w:type="dxa"/>
          <w:del w:id="187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2F71C22E" w14:textId="5E78D10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187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7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vadászati hatóság</w:delText>
              </w:r>
            </w:del>
          </w:p>
        </w:tc>
      </w:tr>
    </w:tbl>
    <w:p w14:paraId="588C1C39" w14:textId="480E6060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1876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1877" w:author="Attila Földvári" w:date="2023-10-18T13:17:00Z">
        <w:r w:rsidRPr="00084962" w:rsidDel="00804374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Társasvadászati napló és teríték-nyilvántartás vezetésére jogosultak</w:delText>
        </w:r>
      </w:del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"/>
        <w:gridCol w:w="718"/>
        <w:gridCol w:w="652"/>
        <w:gridCol w:w="472"/>
        <w:gridCol w:w="472"/>
        <w:gridCol w:w="784"/>
        <w:gridCol w:w="30"/>
        <w:gridCol w:w="3418"/>
      </w:tblGrid>
      <w:tr w:rsidR="003A258E" w:rsidRPr="00084962" w:rsidDel="00804374" w14:paraId="492D6930" w14:textId="770549FE" w:rsidTr="00C1721D">
        <w:trPr>
          <w:gridAfter w:val="2"/>
          <w:tblCellSpacing w:w="15" w:type="dxa"/>
          <w:del w:id="187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239F3C" w14:textId="50C21745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87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8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Név</w:delText>
              </w:r>
            </w:del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A0832E" w14:textId="41DB80C7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88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8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Érvényesség</w:delText>
              </w:r>
            </w:del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D5795D" w14:textId="134516C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88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8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Megbízó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DD627" w14:textId="4663A031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88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88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Aláírás</w:delText>
              </w:r>
            </w:del>
          </w:p>
        </w:tc>
      </w:tr>
      <w:tr w:rsidR="003A258E" w:rsidRPr="00084962" w:rsidDel="00804374" w14:paraId="3E3D2A27" w14:textId="3DF65174" w:rsidTr="00C1721D">
        <w:trPr>
          <w:gridAfter w:val="2"/>
          <w:tblCellSpacing w:w="15" w:type="dxa"/>
          <w:del w:id="188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93A2A" w14:textId="20F49F7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8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A95465" w14:textId="639589C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8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77957" w14:textId="7AD3FF1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96BF7D" w14:textId="31EF21F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B093E24" w14:textId="19A13F63" w:rsidTr="00C1721D">
        <w:trPr>
          <w:gridAfter w:val="2"/>
          <w:tblCellSpacing w:w="15" w:type="dxa"/>
          <w:del w:id="189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6F668" w14:textId="2D9F916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7BE43" w14:textId="5D98FF9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3AD8F3" w14:textId="51923D6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A19620" w14:textId="7249F0A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AF438DE" w14:textId="03FD457C" w:rsidTr="00C1721D">
        <w:trPr>
          <w:gridAfter w:val="2"/>
          <w:tblCellSpacing w:w="15" w:type="dxa"/>
          <w:del w:id="189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1AFDD" w14:textId="5A0965D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48161" w14:textId="3595081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89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446D1B" w14:textId="3164B83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AA336" w14:textId="7FFC0FF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31C91D5" w14:textId="16C8ED63" w:rsidTr="00C1721D">
        <w:trPr>
          <w:gridAfter w:val="2"/>
          <w:tblCellSpacing w:w="15" w:type="dxa"/>
          <w:del w:id="190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665DB" w14:textId="265F55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E47CC" w14:textId="3270418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450A4B" w14:textId="178FEA5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A8A707" w14:textId="071DA17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E94163E" w14:textId="21E0444A" w:rsidTr="00C1721D">
        <w:trPr>
          <w:gridAfter w:val="2"/>
          <w:tblCellSpacing w:w="15" w:type="dxa"/>
          <w:del w:id="190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136D80" w14:textId="3547B28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C882A" w14:textId="1A999EE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0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083BA" w14:textId="1272731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2A79EC" w14:textId="4BB60B6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36BB4DF" w14:textId="50BF7810" w:rsidTr="00C1721D">
        <w:trPr>
          <w:gridAfter w:val="2"/>
          <w:tblCellSpacing w:w="15" w:type="dxa"/>
          <w:del w:id="191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263B9C" w14:textId="33A8848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C9CFE0" w14:textId="62F0167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8961F" w14:textId="2F9B9A2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E4039E" w14:textId="7F75440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34B2D3A" w14:textId="24670C57" w:rsidTr="00C1721D">
        <w:trPr>
          <w:gridAfter w:val="2"/>
          <w:tblCellSpacing w:w="15" w:type="dxa"/>
          <w:del w:id="191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674C6" w14:textId="5C6DEE9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ABEBF" w14:textId="00668BC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1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49807" w14:textId="790CBC8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B91AF0" w14:textId="78A9C7E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57D7F08" w14:textId="68463819" w:rsidTr="00C1721D">
        <w:trPr>
          <w:gridAfter w:val="2"/>
          <w:tblCellSpacing w:w="15" w:type="dxa"/>
          <w:del w:id="192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12BAD8" w14:textId="20511F3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96FA30" w14:textId="6327C1B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08EED0" w14:textId="073EAA6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E6034" w14:textId="0A1BD1A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3C74D3D" w14:textId="29AA8AFD" w:rsidTr="00C1721D">
        <w:trPr>
          <w:gridAfter w:val="2"/>
          <w:tblCellSpacing w:w="15" w:type="dxa"/>
          <w:del w:id="192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7F5570" w14:textId="68E307C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FD6303" w14:textId="68AE17F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2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CC1BD8" w14:textId="79DA1AD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54F854" w14:textId="3F43DE0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C4DFC02" w14:textId="3C62F7D1" w:rsidTr="00C1721D">
        <w:trPr>
          <w:gridAfter w:val="2"/>
          <w:tblCellSpacing w:w="15" w:type="dxa"/>
          <w:del w:id="193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EAE2C4" w14:textId="0EA2E5D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A7B17" w14:textId="1A57A84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10995" w14:textId="2FE01A8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96615" w14:textId="4366088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14BF81A" w14:textId="1F2E4FE7" w:rsidTr="00C1721D">
        <w:trPr>
          <w:gridAfter w:val="2"/>
          <w:tblCellSpacing w:w="15" w:type="dxa"/>
          <w:del w:id="193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C9C467" w14:textId="3BC9EAA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057A6" w14:textId="4C3C382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3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F1F92" w14:textId="3D42F31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4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AFA96" w14:textId="4C7427F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4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DA13013" w14:textId="14E5B77D" w:rsidTr="00C1721D">
        <w:trPr>
          <w:tblCellSpacing w:w="15" w:type="dxa"/>
          <w:del w:id="1942" w:author="Attila Földvári" w:date="2023-10-18T13:17:00Z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9CC58" w14:textId="2214D96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94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4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Társasvadászaton részt vevő vadászok</w:delText>
              </w:r>
            </w:del>
          </w:p>
        </w:tc>
      </w:tr>
      <w:tr w:rsidR="003A258E" w:rsidRPr="00084962" w:rsidDel="00804374" w14:paraId="11509C93" w14:textId="2371E7C8" w:rsidTr="00C1721D">
        <w:trPr>
          <w:tblCellSpacing w:w="15" w:type="dxa"/>
          <w:del w:id="1945" w:author="Attila Földvári" w:date="2023-10-18T13:17:00Z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E1627" w14:textId="2AC9EB1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240" w:line="240" w:lineRule="auto"/>
              <w:jc w:val="center"/>
              <w:rPr>
                <w:del w:id="194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4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lastRenderedPageBreak/>
                <w:delText>Vadászat helye: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4BA6B" w14:textId="6AA6FE2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240" w:line="240" w:lineRule="auto"/>
              <w:jc w:val="center"/>
              <w:rPr>
                <w:del w:id="194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4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 ideje: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</w:r>
            </w:del>
          </w:p>
        </w:tc>
      </w:tr>
      <w:tr w:rsidR="003A258E" w:rsidRPr="00084962" w:rsidDel="00804374" w14:paraId="6D44B1CA" w14:textId="35AEAD80" w:rsidTr="00C1721D">
        <w:trPr>
          <w:tblCellSpacing w:w="15" w:type="dxa"/>
          <w:del w:id="1950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37710" w14:textId="144A6292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95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5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 neve</w:delText>
              </w:r>
            </w:del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4B7B7A" w14:textId="0F1BB31F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95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5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jegy/engedély száma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CC8EC" w14:textId="5FC8CEB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195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195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balesetvédelmi oktatás elismerése,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aláírás</w:delText>
              </w:r>
            </w:del>
          </w:p>
        </w:tc>
      </w:tr>
      <w:tr w:rsidR="003A258E" w:rsidRPr="00084962" w:rsidDel="00804374" w14:paraId="2BCA3E17" w14:textId="00B328E7" w:rsidTr="00C1721D">
        <w:trPr>
          <w:tblCellSpacing w:w="15" w:type="dxa"/>
          <w:del w:id="1957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58B17" w14:textId="0942E6B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5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5E32B" w14:textId="669A8EF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5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38E588" w14:textId="526B7D4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E7DCBD4" w14:textId="7899D116" w:rsidTr="00C1721D">
        <w:trPr>
          <w:tblCellSpacing w:w="15" w:type="dxa"/>
          <w:del w:id="1961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CCE3A" w14:textId="7434DA4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040B1" w14:textId="2AA747D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FE93EE" w14:textId="6E7AD06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39BC03C" w14:textId="17FB92A9" w:rsidTr="00C1721D">
        <w:trPr>
          <w:tblCellSpacing w:w="15" w:type="dxa"/>
          <w:del w:id="196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0170F6" w14:textId="3FF738E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576B67" w14:textId="0A4E856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C026C3" w14:textId="0161977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6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F21746A" w14:textId="6CECD72F" w:rsidTr="00C1721D">
        <w:trPr>
          <w:tblCellSpacing w:w="15" w:type="dxa"/>
          <w:del w:id="1969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A9CE2" w14:textId="2936113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167D7" w14:textId="1A40778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95F80" w14:textId="3636BC9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069D111" w14:textId="16FA2121" w:rsidTr="00C1721D">
        <w:trPr>
          <w:tblCellSpacing w:w="15" w:type="dxa"/>
          <w:del w:id="197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BD8DA" w14:textId="550819C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B14F0" w14:textId="32D1391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F0AB0" w14:textId="1F86F1E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0DD6690" w14:textId="62B16C12" w:rsidTr="00C1721D">
        <w:trPr>
          <w:tblCellSpacing w:w="15" w:type="dxa"/>
          <w:del w:id="1977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62575" w14:textId="14D5A10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7E0C2" w14:textId="628FE35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7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63FE1" w14:textId="45121B6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40AB586" w14:textId="34EF64A1" w:rsidTr="00C1721D">
        <w:trPr>
          <w:tblCellSpacing w:w="15" w:type="dxa"/>
          <w:del w:id="1981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B49BA0" w14:textId="4B8BD6D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C2FF86" w14:textId="4EBDC9F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18C92" w14:textId="61F952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B46194F" w14:textId="7F8EEA85" w:rsidTr="00C1721D">
        <w:trPr>
          <w:tblCellSpacing w:w="15" w:type="dxa"/>
          <w:del w:id="198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E2B285" w14:textId="5EF44B1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74DD1" w14:textId="5CF223B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118ED" w14:textId="5052478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8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7A5A33E" w14:textId="0A847A9B" w:rsidTr="00C1721D">
        <w:trPr>
          <w:tblCellSpacing w:w="15" w:type="dxa"/>
          <w:del w:id="1989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45C40B" w14:textId="28C7E06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7E9364" w14:textId="16F8EBC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94269" w14:textId="667AA7C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0657543" w14:textId="6AE5B8D9" w:rsidTr="00C1721D">
        <w:trPr>
          <w:tblCellSpacing w:w="15" w:type="dxa"/>
          <w:del w:id="199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7446FB" w14:textId="17604DF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D3F3A2" w14:textId="649B1B3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366FA3" w14:textId="2D7134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4CEEDB7" w14:textId="78971A5C" w:rsidTr="00C1721D">
        <w:trPr>
          <w:tblCellSpacing w:w="15" w:type="dxa"/>
          <w:del w:id="1997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07C41" w14:textId="09F1418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BBBFA0" w14:textId="076C036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199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B33A43" w14:textId="55CB701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218BB8F" w14:textId="0079AF5F" w:rsidTr="00C1721D">
        <w:trPr>
          <w:tblCellSpacing w:w="15" w:type="dxa"/>
          <w:del w:id="2001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8242FF" w14:textId="57DB219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510F58" w14:textId="0CA5C7A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C69397" w14:textId="4EE9F57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AE6F834" w14:textId="69CAD96D" w:rsidTr="00C1721D">
        <w:trPr>
          <w:tblCellSpacing w:w="15" w:type="dxa"/>
          <w:del w:id="200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01D2A" w14:textId="57496F4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CBA149" w14:textId="373EF79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73CDE" w14:textId="05AD70B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0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59CC976A" w14:textId="2604117A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009" w:author="Attila Földvári" w:date="2023-10-18T13:17:00Z"/>
          <w:rFonts w:ascii="Times New Roman" w:eastAsia="Times New Roman" w:hAnsi="Times New Roman" w:cs="Times New Roman"/>
          <w:vanish/>
          <w:kern w:val="0"/>
          <w:sz w:val="24"/>
          <w:szCs w:val="24"/>
          <w:lang w:eastAsia="hu-HU"/>
          <w14:ligatures w14:val="none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330"/>
        <w:gridCol w:w="1210"/>
        <w:gridCol w:w="330"/>
        <w:gridCol w:w="1445"/>
      </w:tblGrid>
      <w:tr w:rsidR="003A258E" w:rsidRPr="00084962" w:rsidDel="00804374" w14:paraId="7075CD25" w14:textId="5DE75511" w:rsidTr="00C1721D">
        <w:trPr>
          <w:tblCellSpacing w:w="15" w:type="dxa"/>
          <w:del w:id="2010" w:author="Attila Földvári" w:date="2023-10-18T13:17:00Z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9A403" w14:textId="19AEB1C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1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1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Elejtett vad</w:delText>
              </w:r>
            </w:del>
          </w:p>
        </w:tc>
      </w:tr>
      <w:tr w:rsidR="003A258E" w:rsidRPr="00084962" w:rsidDel="00804374" w14:paraId="45B19A89" w14:textId="64643FAF" w:rsidTr="00C1721D">
        <w:trPr>
          <w:tblCellSpacing w:w="15" w:type="dxa"/>
          <w:del w:id="201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BFE46" w14:textId="2BF7CA6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1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1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apróvad</w:delText>
              </w:r>
            </w:del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66AAC1" w14:textId="624AA33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1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1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nagyvad</w:delText>
              </w:r>
            </w:del>
          </w:p>
        </w:tc>
      </w:tr>
      <w:tr w:rsidR="003A258E" w:rsidRPr="00084962" w:rsidDel="00804374" w14:paraId="067DB562" w14:textId="7A72E969" w:rsidTr="00C1721D">
        <w:trPr>
          <w:tblCellSpacing w:w="15" w:type="dxa"/>
          <w:del w:id="201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24D3D" w14:textId="1BE5EBD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1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2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faj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A0457" w14:textId="2A48157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2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2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E535A8" w14:textId="29B00BC2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2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2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faj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81C6A" w14:textId="17BC763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2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2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6D2B1" w14:textId="07D466A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02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2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azonosító jel*</w:delText>
              </w:r>
            </w:del>
          </w:p>
        </w:tc>
      </w:tr>
      <w:tr w:rsidR="003A258E" w:rsidRPr="00084962" w:rsidDel="00804374" w14:paraId="77C23094" w14:textId="103EEA3E" w:rsidTr="00C1721D">
        <w:trPr>
          <w:tblCellSpacing w:w="15" w:type="dxa"/>
          <w:del w:id="2029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A4255A" w14:textId="0671AA8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3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3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fácán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9C2BC" w14:textId="51A7E61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3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F0ACB7" w14:textId="0AB51621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3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3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vaddisznó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EE397" w14:textId="601E972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3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0DDC1D" w14:textId="109A731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3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CF58CBA" w14:textId="59BD35A9" w:rsidTr="00C1721D">
        <w:trPr>
          <w:tblCellSpacing w:w="15" w:type="dxa"/>
          <w:del w:id="203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E9B1E" w14:textId="0072AB57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3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3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kakas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21C9C1" w14:textId="4A23D18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4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45D4B0" w14:textId="655A933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4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4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kan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FD7380" w14:textId="5ECF8FA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4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44D03C" w14:textId="5BC6191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4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D99A96F" w14:textId="742768A2" w:rsidTr="00C1721D">
        <w:trPr>
          <w:tblCellSpacing w:w="15" w:type="dxa"/>
          <w:del w:id="204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48A05" w14:textId="54C774A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4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4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tyúk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CFC27A" w14:textId="02D32BC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4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6481F0" w14:textId="76F5CFA7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4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5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koca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8FD6" w14:textId="4F2C236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6FA855" w14:textId="6B56988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6F85E60" w14:textId="754108F3" w:rsidTr="00C1721D">
        <w:trPr>
          <w:tblCellSpacing w:w="15" w:type="dxa"/>
          <w:del w:id="205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05D806" w14:textId="26E6022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D29B5" w14:textId="60EDF41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75E231" w14:textId="1BF8FDE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5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5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süldő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338AE" w14:textId="3A30D7D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5264F9" w14:textId="7ED6106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5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DA95BDE" w14:textId="08AC0431" w:rsidTr="00C1721D">
        <w:trPr>
          <w:tblCellSpacing w:w="15" w:type="dxa"/>
          <w:del w:id="206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49725F" w14:textId="5BF713B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6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6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mezei nyúl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59D1F" w14:textId="30BD363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6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599CB5" w14:textId="2F87DFC1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6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6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malac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DD9B8E" w14:textId="0A9FAAF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6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55B38" w14:textId="2A6F3E0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6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32E62A1" w14:textId="51C73F8B" w:rsidTr="00C1721D">
        <w:trPr>
          <w:tblCellSpacing w:w="15" w:type="dxa"/>
          <w:del w:id="206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363C65" w14:textId="4A29774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6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B7EC7E" w14:textId="33D1064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7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F89D00" w14:textId="0F0BAA4B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7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7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Összesen: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BF352" w14:textId="4D90C44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7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A28753" w14:textId="45C5D69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7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DAB24F1" w14:textId="386C6F06" w:rsidTr="00C1721D">
        <w:trPr>
          <w:tblCellSpacing w:w="15" w:type="dxa"/>
          <w:del w:id="207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A8E69" w14:textId="4603831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7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7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vadréce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61667" w14:textId="0FC86E6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7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65977" w14:textId="77C9FD9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7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8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gímszarvas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730160" w14:textId="1B124F7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87CDF" w14:textId="287F585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521EA7A" w14:textId="47FBF007" w:rsidTr="00C1721D">
        <w:trPr>
          <w:tblCellSpacing w:w="15" w:type="dxa"/>
          <w:del w:id="208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B518A7" w14:textId="32EC113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7FA192" w14:textId="255D7B9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65540" w14:textId="5D9CFDD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8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8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tehén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E151B8" w14:textId="6AC2A7E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8AEAC" w14:textId="48B0F6E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8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C314FF9" w14:textId="40E78E16" w:rsidTr="00C1721D">
        <w:trPr>
          <w:tblCellSpacing w:w="15" w:type="dxa"/>
          <w:del w:id="209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2D3D0A" w14:textId="273411A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B5FA2" w14:textId="1396676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089C3" w14:textId="06AC7EB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09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09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ünő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1FBB7" w14:textId="2287027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F2A1AD" w14:textId="30762EA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75F9DA2" w14:textId="27ECB239" w:rsidTr="00C1721D">
        <w:trPr>
          <w:tblCellSpacing w:w="15" w:type="dxa"/>
          <w:del w:id="209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5F367" w14:textId="0E42B34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E77822" w14:textId="2FE4FAC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09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F86F4A" w14:textId="14CC97A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0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0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borjú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D259E7" w14:textId="07E272A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0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FBBAD" w14:textId="1556399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73B9498" w14:textId="0AC7FE54" w:rsidTr="00C1721D">
        <w:trPr>
          <w:tblCellSpacing w:w="15" w:type="dxa"/>
          <w:del w:id="2104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2F3C1F" w14:textId="3E7DF00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25D28" w14:textId="006EF72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0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CB6F2" w14:textId="591161CF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0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0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Összesen: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365F0" w14:textId="0AE2274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0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CA8420" w14:textId="2109A9E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BE3EAD3" w14:textId="3B563D2B" w:rsidTr="00C1721D">
        <w:trPr>
          <w:tblCellSpacing w:w="15" w:type="dxa"/>
          <w:del w:id="211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C0644F" w14:textId="3574963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5036B" w14:textId="54B36A3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0D5BE" w14:textId="1A0A7C65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1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1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dámszarvas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44CADE" w14:textId="1F52E2B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76F42" w14:textId="49CF936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FDFC5B8" w14:textId="54044E4D" w:rsidTr="00C1721D">
        <w:trPr>
          <w:tblCellSpacing w:w="15" w:type="dxa"/>
          <w:del w:id="211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4952B" w14:textId="76756C4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1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B577B" w14:textId="11C852A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2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E7E0C0" w14:textId="073B6BA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2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2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tehén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60223" w14:textId="0D9E93B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2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CD121" w14:textId="179541A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2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6F04F76" w14:textId="7A57DEB2" w:rsidTr="00C1721D">
        <w:trPr>
          <w:tblCellSpacing w:w="15" w:type="dxa"/>
          <w:del w:id="212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B0D872" w14:textId="6AB97AD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2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2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vadlúd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6C5486" w14:textId="68A9DF6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2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35A9D" w14:textId="1662F74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2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3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ünő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8333E" w14:textId="6DB608A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02B540" w14:textId="7B76098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0F9263E" w14:textId="67D65BBD" w:rsidTr="00C1721D">
        <w:trPr>
          <w:tblCellSpacing w:w="15" w:type="dxa"/>
          <w:del w:id="213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53B67" w14:textId="1807597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64E0F1" w14:textId="6CFFD50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166794" w14:textId="1602605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3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3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borjú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904D24" w14:textId="74375F7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C36A4" w14:textId="0B5570D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3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5B479C9" w14:textId="6FE26924" w:rsidTr="00C1721D">
        <w:trPr>
          <w:tblCellSpacing w:w="15" w:type="dxa"/>
          <w:del w:id="214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CEB51" w14:textId="258A62F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1C779C" w14:textId="49044B0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59F2C" w14:textId="64F57FF5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4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4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Összesen: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82C6E" w14:textId="393ABDA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D62CF" w14:textId="1D8AC63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5CC7BC4" w14:textId="0F2C26A3" w:rsidTr="00C1721D">
        <w:trPr>
          <w:tblCellSpacing w:w="15" w:type="dxa"/>
          <w:del w:id="214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10504" w14:textId="5BE8896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1A1AA2" w14:textId="02EB3F7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4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7C8AD2" w14:textId="6DCAD677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5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5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muflon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68F8E" w14:textId="19927A4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5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DF853" w14:textId="2369068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5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13F2F2F" w14:textId="5A1FBFEF" w:rsidTr="00C1721D">
        <w:trPr>
          <w:tblCellSpacing w:w="15" w:type="dxa"/>
          <w:del w:id="2154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B4F276" w14:textId="2BD2FA8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5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64DB1" w14:textId="57E1F98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5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9F5B50" w14:textId="0CC2AD19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5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5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juh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7EE7FF" w14:textId="2377508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5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71CF8" w14:textId="3358361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F2EEAE4" w14:textId="544AE461" w:rsidTr="00C1721D">
        <w:trPr>
          <w:tblCellSpacing w:w="15" w:type="dxa"/>
          <w:del w:id="216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01F6CB" w14:textId="0F131AC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57F9E" w14:textId="6AF70DC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DC13E" w14:textId="00822369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6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6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jerke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B3DFD" w14:textId="1B95161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60446" w14:textId="417C300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006B5E4" w14:textId="4B91E2DE" w:rsidTr="00C1721D">
        <w:trPr>
          <w:tblCellSpacing w:w="15" w:type="dxa"/>
          <w:del w:id="216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5F13D" w14:textId="5828340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6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484C8" w14:textId="195FF13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7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6BB67" w14:textId="484116A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7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7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bárány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05AF2" w14:textId="040FD3E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7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DF1EB" w14:textId="6E40EB5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7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3AE6FA5" w14:textId="0F07BD38" w:rsidTr="00C1721D">
        <w:trPr>
          <w:tblCellSpacing w:w="15" w:type="dxa"/>
          <w:del w:id="217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CA67F" w14:textId="36B92C3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7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C3899" w14:textId="78E17A4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7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3ECC5" w14:textId="6A109CD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7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7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Összesen: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FF1B56" w14:textId="1A5E9F2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85696" w14:textId="3B0D79D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90AF72E" w14:textId="467CC0EC" w:rsidTr="00C1721D">
        <w:trPr>
          <w:tblCellSpacing w:w="15" w:type="dxa"/>
          <w:del w:id="218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DCB6F" w14:textId="36F2C2D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22789" w14:textId="1A29A67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636DCF" w14:textId="2DB1852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8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8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őz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78A37F" w14:textId="0E4EEF1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51E5F" w14:textId="0537BDE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8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1190262" w14:textId="2EFECAAC" w:rsidTr="00C1721D">
        <w:trPr>
          <w:tblCellSpacing w:w="15" w:type="dxa"/>
          <w:del w:id="2189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9834A" w14:textId="3B02098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EE9715" w14:textId="5835750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6DB5E" w14:textId="10561A2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9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193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suta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BA7DB7" w14:textId="52357B4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75A3C9" w14:textId="68C6D5A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DE2A5F2" w14:textId="0C9B3267" w:rsidTr="00C1721D">
        <w:trPr>
          <w:tblCellSpacing w:w="15" w:type="dxa"/>
          <w:del w:id="2196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D0B18" w14:textId="7FB1F70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F78FA" w14:textId="695DEF5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1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0EB47" w14:textId="42E0B079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19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0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– gida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FF0889" w14:textId="40DEFAA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F778D1" w14:textId="4541E92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37AEF32" w14:textId="59BCBD6A" w:rsidTr="00C1721D">
        <w:trPr>
          <w:tblCellSpacing w:w="15" w:type="dxa"/>
          <w:del w:id="220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4FB59" w14:textId="38E93EB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2B6C49" w14:textId="6718774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5F606" w14:textId="64366DC0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0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0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Összesen: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C2549" w14:textId="171D37E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CF4AF1" w14:textId="56F6EBB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0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DCA75D9" w14:textId="0CFF6E22" w:rsidTr="00C1721D">
        <w:trPr>
          <w:tblCellSpacing w:w="15" w:type="dxa"/>
          <w:del w:id="221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371D84" w14:textId="38BB7CB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1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42E51" w14:textId="0BACB0A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1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219958" w14:textId="12607D9B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1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1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egyéb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04761E" w14:textId="1ABF567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1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346319" w14:textId="3965AF3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1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4B17CF69" w14:textId="6D91AA51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217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218" w:author="Attila Földvári" w:date="2023-10-18T13:17:00Z">
        <w:r w:rsidRPr="00084962" w:rsidDel="00804374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* Megjegyzés: (további krotáliák)</w:delText>
        </w:r>
      </w:del>
    </w:p>
    <w:p w14:paraId="6B7CD738" w14:textId="083FDD77" w:rsidR="003A258E" w:rsidRPr="00084962" w:rsidDel="00804374" w:rsidRDefault="003A258E" w:rsidP="00A339DD">
      <w:pPr>
        <w:shd w:val="clear" w:color="auto" w:fill="E2EFD9" w:themeFill="accent6" w:themeFillTint="33"/>
        <w:spacing w:after="240" w:line="240" w:lineRule="auto"/>
        <w:rPr>
          <w:del w:id="2219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F5964A6" w14:textId="2F942D6D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220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221" w:author="Attila Földvári" w:date="2023-10-18T13:17:00Z">
        <w:r w:rsidRPr="00084962" w:rsidDel="00804374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Vadászatvezető: ..............................................................</w:delText>
        </w:r>
      </w:del>
    </w:p>
    <w:p w14:paraId="1376FDF6" w14:textId="1B4B047F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222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223" w:author="Attila Földvári" w:date="2023-10-18T13:17:00Z">
        <w:r w:rsidRPr="00084962" w:rsidDel="00804374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lastRenderedPageBreak/>
          <w:delText>II. EGYÉNI VADÁSZATI NAPLÓ ÉS TERÍTÉK-NYILVÁNTARTÁS</w:delText>
        </w:r>
      </w:del>
    </w:p>
    <w:tbl>
      <w:tblPr>
        <w:tblW w:w="102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5548"/>
      </w:tblGrid>
      <w:tr w:rsidR="003A258E" w:rsidRPr="00084962" w:rsidDel="00804374" w14:paraId="56A8BE86" w14:textId="57E489FA" w:rsidTr="00C1721D">
        <w:trPr>
          <w:tblCellSpacing w:w="15" w:type="dxa"/>
          <w:del w:id="2224" w:author="Attila Földvári" w:date="2023-10-18T13:17:00Z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56F98F0C" w14:textId="7841807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2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2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........................... TERÜLETI</w:delText>
              </w:r>
            </w:del>
          </w:p>
        </w:tc>
        <w:tc>
          <w:tcPr>
            <w:tcW w:w="0" w:type="auto"/>
            <w:tcBorders>
              <w:top w:val="single" w:sz="6" w:space="0" w:color="000000"/>
              <w:left w:val="outset" w:sz="6" w:space="0" w:color="auto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EF1A08B" w14:textId="3C8F134F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2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2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Nyilvántartási szám: ...........................</w:delText>
              </w:r>
            </w:del>
          </w:p>
        </w:tc>
      </w:tr>
      <w:tr w:rsidR="003A258E" w:rsidRPr="00084962" w:rsidDel="00804374" w14:paraId="3CD4C578" w14:textId="2DD14C99" w:rsidTr="00C1721D">
        <w:trPr>
          <w:tblCellSpacing w:w="15" w:type="dxa"/>
          <w:del w:id="2229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22A20634" w14:textId="665D8C0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3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3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VADÁSZATI HATÓSÁG</w:delText>
              </w:r>
            </w:del>
          </w:p>
        </w:tc>
      </w:tr>
      <w:tr w:rsidR="003A258E" w:rsidRPr="00084962" w:rsidDel="00804374" w14:paraId="5A57DA0D" w14:textId="675EEEA4" w:rsidTr="00C1721D">
        <w:trPr>
          <w:tblCellSpacing w:w="15" w:type="dxa"/>
          <w:del w:id="2232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49A8587F" w14:textId="294C18C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3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3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Vadászatra jogosult neve: ..............................................................................................................................................................</w:delText>
              </w:r>
            </w:del>
          </w:p>
        </w:tc>
      </w:tr>
      <w:tr w:rsidR="003A258E" w:rsidRPr="00084962" w:rsidDel="00804374" w14:paraId="1288AE0F" w14:textId="4DDF8253" w:rsidTr="00C1721D">
        <w:trPr>
          <w:tblCellSpacing w:w="15" w:type="dxa"/>
          <w:del w:id="223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7754FD5C" w14:textId="5CBCB102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3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3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kódja: □□–□□□□□□–□□□</w:delText>
              </w:r>
            </w:del>
          </w:p>
        </w:tc>
      </w:tr>
      <w:tr w:rsidR="003A258E" w:rsidRPr="00084962" w:rsidDel="00804374" w14:paraId="4BA37023" w14:textId="2257EAD0" w:rsidTr="00C1721D">
        <w:trPr>
          <w:tblCellSpacing w:w="15" w:type="dxa"/>
          <w:del w:id="223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208A1DD6" w14:textId="5CF6D32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3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4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EGYÉNI VADÁSZATI NAPLÓ</w:delText>
              </w:r>
            </w:del>
          </w:p>
          <w:p w14:paraId="6DA770E8" w14:textId="07A6BAC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4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4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>ÉS TERÍTÉK-NYILVÁNTARTÁS</w:delText>
              </w:r>
            </w:del>
          </w:p>
        </w:tc>
      </w:tr>
      <w:tr w:rsidR="003A258E" w:rsidRPr="00084962" w:rsidDel="00804374" w14:paraId="3EBD7072" w14:textId="6CFAA0C9" w:rsidTr="00C1721D">
        <w:trPr>
          <w:tblCellSpacing w:w="15" w:type="dxa"/>
          <w:del w:id="2243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5811D24B" w14:textId="767E7926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4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4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 </w:delText>
              </w:r>
            </w:del>
          </w:p>
        </w:tc>
      </w:tr>
      <w:tr w:rsidR="003A258E" w:rsidRPr="00084962" w:rsidDel="00804374" w14:paraId="14FFD0BC" w14:textId="7676EDAD" w:rsidTr="00C1721D">
        <w:trPr>
          <w:tblCellSpacing w:w="15" w:type="dxa"/>
          <w:del w:id="2246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048FA028" w14:textId="5797D29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4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4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 </w:delText>
              </w:r>
            </w:del>
          </w:p>
        </w:tc>
      </w:tr>
      <w:tr w:rsidR="003A258E" w:rsidRPr="00084962" w:rsidDel="00804374" w14:paraId="178CE24E" w14:textId="57A11AC0" w:rsidTr="00C1721D">
        <w:trPr>
          <w:tblCellSpacing w:w="15" w:type="dxa"/>
          <w:del w:id="2249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34F78A99" w14:textId="72F261D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5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51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Ezen napló 100 számozott lapot tartalmaz.</w:delText>
              </w:r>
            </w:del>
          </w:p>
        </w:tc>
      </w:tr>
      <w:tr w:rsidR="003A258E" w:rsidRPr="00084962" w:rsidDel="00804374" w14:paraId="333F430F" w14:textId="2C8C67BE" w:rsidTr="00C1721D">
        <w:trPr>
          <w:tblCellSpacing w:w="15" w:type="dxa"/>
          <w:del w:id="2252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12D29232" w14:textId="49B1295B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5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5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Kelt: .............................., 20.......... év ........................................ hó .......... nap.</w:delText>
              </w:r>
            </w:del>
          </w:p>
        </w:tc>
      </w:tr>
      <w:tr w:rsidR="003A258E" w:rsidRPr="00084962" w:rsidDel="00804374" w14:paraId="1A1967D1" w14:textId="5B3944E8" w:rsidTr="00C1721D">
        <w:trPr>
          <w:tblCellSpacing w:w="15" w:type="dxa"/>
          <w:del w:id="2255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1CFC6773" w14:textId="16627BEF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5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5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P. H.</w:delText>
              </w:r>
            </w:del>
          </w:p>
        </w:tc>
      </w:tr>
      <w:tr w:rsidR="003A258E" w:rsidRPr="00084962" w:rsidDel="00804374" w14:paraId="1EA6451F" w14:textId="39E403C1" w:rsidTr="00C1721D">
        <w:trPr>
          <w:tblCellSpacing w:w="15" w:type="dxa"/>
          <w:del w:id="225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outset" w:sz="6" w:space="0" w:color="auto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5BB089E0" w14:textId="32B3E1A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5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6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............................................................</w:delText>
              </w:r>
            </w:del>
          </w:p>
        </w:tc>
      </w:tr>
      <w:tr w:rsidR="003A258E" w:rsidRPr="00084962" w:rsidDel="00804374" w14:paraId="52AF6A8D" w14:textId="0D24FF24" w:rsidTr="00C1721D">
        <w:trPr>
          <w:tblCellSpacing w:w="15" w:type="dxa"/>
          <w:del w:id="2261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14:paraId="6BB67B91" w14:textId="34326A4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26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63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vadászati hatóság</w:delText>
              </w:r>
            </w:del>
          </w:p>
        </w:tc>
      </w:tr>
    </w:tbl>
    <w:p w14:paraId="2E978D3F" w14:textId="049F5C3C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264" w:author="Attila Földvári" w:date="2023-10-18T13:17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265" w:author="Attila Földvári" w:date="2023-10-18T13:17:00Z">
        <w:r w:rsidRPr="00084962" w:rsidDel="00804374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A vadászterületen a teljes vadászati évben vadászni jogosult vadászok és hivatásos vadászok vadászjegy-nyilvántartója</w:delText>
        </w:r>
      </w:del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30"/>
        <w:gridCol w:w="643"/>
        <w:gridCol w:w="643"/>
        <w:gridCol w:w="1213"/>
        <w:gridCol w:w="1213"/>
        <w:gridCol w:w="3118"/>
        <w:gridCol w:w="461"/>
        <w:gridCol w:w="476"/>
      </w:tblGrid>
      <w:tr w:rsidR="003A258E" w:rsidRPr="00084962" w:rsidDel="00804374" w14:paraId="356AD8B6" w14:textId="11DAF15F" w:rsidTr="00C1721D">
        <w:trPr>
          <w:gridAfter w:val="4"/>
          <w:tblCellSpacing w:w="15" w:type="dxa"/>
          <w:del w:id="2266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12848E" w14:textId="1646F83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26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6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Név</w:delText>
              </w:r>
            </w:del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3E6D1" w14:textId="159F0DA3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26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270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Vadászjegy száma</w:delText>
              </w:r>
            </w:del>
          </w:p>
        </w:tc>
      </w:tr>
      <w:tr w:rsidR="003A258E" w:rsidRPr="00084962" w:rsidDel="00804374" w14:paraId="610D602B" w14:textId="749BC421" w:rsidTr="00C1721D">
        <w:trPr>
          <w:gridAfter w:val="4"/>
          <w:tblCellSpacing w:w="15" w:type="dxa"/>
          <w:del w:id="227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089076" w14:textId="176A841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AF09B" w14:textId="6C5ADB4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D7C6C2D" w14:textId="4DA72B36" w:rsidTr="00C1721D">
        <w:trPr>
          <w:gridAfter w:val="4"/>
          <w:tblCellSpacing w:w="15" w:type="dxa"/>
          <w:del w:id="2274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2F471C" w14:textId="16C017C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7CFD2" w14:textId="625E106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D8C49B9" w14:textId="2987F5B4" w:rsidTr="00C1721D">
        <w:trPr>
          <w:gridAfter w:val="4"/>
          <w:tblCellSpacing w:w="15" w:type="dxa"/>
          <w:del w:id="227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4EDFBB" w14:textId="2131858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9B332" w14:textId="03DBFD1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7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553A4C6" w14:textId="188874FC" w:rsidTr="00C1721D">
        <w:trPr>
          <w:gridAfter w:val="4"/>
          <w:tblCellSpacing w:w="15" w:type="dxa"/>
          <w:del w:id="228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51FC4" w14:textId="5FE9B84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068DD" w14:textId="244F7D5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57AA238" w14:textId="1ECB4787" w:rsidTr="00C1721D">
        <w:trPr>
          <w:gridAfter w:val="4"/>
          <w:tblCellSpacing w:w="15" w:type="dxa"/>
          <w:del w:id="228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E52C81" w14:textId="45FC9D1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90BE8" w14:textId="0724833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124D2FE" w14:textId="79533303" w:rsidTr="00C1721D">
        <w:trPr>
          <w:gridAfter w:val="4"/>
          <w:tblCellSpacing w:w="15" w:type="dxa"/>
          <w:del w:id="2286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ADF724" w14:textId="7783B86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EEDC7" w14:textId="1345D6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8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B139AC6" w14:textId="6146857B" w:rsidTr="00C1721D">
        <w:trPr>
          <w:gridAfter w:val="4"/>
          <w:tblCellSpacing w:w="15" w:type="dxa"/>
          <w:del w:id="2289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F4319" w14:textId="07D8F00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7DF458" w14:textId="287D12C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D3EC523" w14:textId="718CA0FE" w:rsidTr="00C1721D">
        <w:trPr>
          <w:gridAfter w:val="4"/>
          <w:tblCellSpacing w:w="15" w:type="dxa"/>
          <w:del w:id="229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2590B8" w14:textId="697B9F1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2DC72C" w14:textId="469231C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FEE6A2D" w14:textId="163094E1" w:rsidTr="00C1721D">
        <w:trPr>
          <w:gridAfter w:val="4"/>
          <w:tblCellSpacing w:w="15" w:type="dxa"/>
          <w:del w:id="229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1DCDF7" w14:textId="3B091A3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737F7B" w14:textId="673FD08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5EA6192" w14:textId="40017D7A" w:rsidTr="00C1721D">
        <w:trPr>
          <w:gridAfter w:val="4"/>
          <w:tblCellSpacing w:w="15" w:type="dxa"/>
          <w:del w:id="229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6C07AE" w14:textId="60CC458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29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F750E" w14:textId="1794BC1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EA0E58E" w14:textId="427BF10B" w:rsidTr="00C1721D">
        <w:trPr>
          <w:gridAfter w:val="4"/>
          <w:tblCellSpacing w:w="15" w:type="dxa"/>
          <w:del w:id="230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ADDC75" w14:textId="14377C1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F33BF" w14:textId="2FA0AF9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92E048D" w14:textId="058D5DC5" w:rsidTr="00C1721D">
        <w:trPr>
          <w:gridAfter w:val="4"/>
          <w:tblCellSpacing w:w="15" w:type="dxa"/>
          <w:del w:id="2304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330C9" w14:textId="27DB02A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34B57" w14:textId="1801510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701F6ED" w14:textId="39B473D9" w:rsidTr="00C1721D">
        <w:trPr>
          <w:gridAfter w:val="4"/>
          <w:tblCellSpacing w:w="15" w:type="dxa"/>
          <w:del w:id="230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7154B0" w14:textId="1B53103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AB802" w14:textId="5CA1793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0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53387BF" w14:textId="40AE5281" w:rsidTr="00C1721D">
        <w:trPr>
          <w:gridAfter w:val="4"/>
          <w:tblCellSpacing w:w="15" w:type="dxa"/>
          <w:del w:id="231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A9F8B" w14:textId="5ACD142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7748E0" w14:textId="088A676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CEE0485" w14:textId="2E60FD35" w:rsidTr="00C1721D">
        <w:trPr>
          <w:gridAfter w:val="4"/>
          <w:tblCellSpacing w:w="15" w:type="dxa"/>
          <w:del w:id="231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EBAA70" w14:textId="7AA0088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674DC" w14:textId="687367C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C46185A" w14:textId="4C06D91B" w:rsidTr="00C1721D">
        <w:trPr>
          <w:gridAfter w:val="4"/>
          <w:tblCellSpacing w:w="15" w:type="dxa"/>
          <w:del w:id="2316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305209" w14:textId="59DEB1C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7F672" w14:textId="4F56B26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1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377CF03" w14:textId="58B8351F" w:rsidTr="00C1721D">
        <w:trPr>
          <w:gridAfter w:val="4"/>
          <w:tblCellSpacing w:w="15" w:type="dxa"/>
          <w:del w:id="2319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12398" w14:textId="3DC3C9C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2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5F421A" w14:textId="1B20E9D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2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FE2BCD4" w14:textId="6C2673C8" w:rsidTr="00C1721D">
        <w:trPr>
          <w:gridAfter w:val="4"/>
          <w:tblCellSpacing w:w="15" w:type="dxa"/>
          <w:del w:id="232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4D91B1" w14:textId="2DDAD9C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2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DAE07B" w14:textId="3FE26AC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2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57E1D2C" w14:textId="6A7CB61B" w:rsidTr="00C1721D">
        <w:trPr>
          <w:tblCellSpacing w:w="15" w:type="dxa"/>
          <w:del w:id="2325" w:author="Attila Földvári" w:date="2023-10-18T13:17:00Z"/>
        </w:trPr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72EB4E" w14:textId="74F62990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2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2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Bejegyzés sorszáma</w:delText>
              </w:r>
            </w:del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9E474" w14:textId="3EDAC9C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2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2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 A D Á S Z A T</w:delText>
              </w:r>
            </w:del>
          </w:p>
        </w:tc>
      </w:tr>
      <w:tr w:rsidR="003A258E" w:rsidRPr="00084962" w:rsidDel="00804374" w14:paraId="11C9A2F2" w14:textId="3245369C" w:rsidTr="00C1721D">
        <w:trPr>
          <w:tblCellSpacing w:w="15" w:type="dxa"/>
          <w:del w:id="2330" w:author="Attila Földvári" w:date="2023-10-18T13:17:00Z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31CB18" w14:textId="4D63149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3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934B4" w14:textId="03477381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3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33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kezdete 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(dátum, idő)</w:delText>
              </w:r>
            </w:del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77C731" w14:textId="5663147C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3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3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biztonsági körzet (terület) vagy les megnevezése, vadászati mód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21688F" w14:textId="09C3AED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3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3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vadászaton részt vevők neve, vadász vendég vadászjegy/engedély száma</w:delText>
              </w:r>
            </w:del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513E8" w14:textId="42076F4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33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33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vége 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(dátum, idő)</w:delText>
              </w:r>
            </w:del>
          </w:p>
        </w:tc>
      </w:tr>
      <w:tr w:rsidR="003A258E" w:rsidRPr="00084962" w:rsidDel="00804374" w14:paraId="61A152EF" w14:textId="478E5D27" w:rsidTr="00C1721D">
        <w:trPr>
          <w:tblCellSpacing w:w="15" w:type="dxa"/>
          <w:del w:id="2340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7CD475" w14:textId="244CD88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EF95B2" w14:textId="331AEB4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EBDFB" w14:textId="2AC042B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B2AD0" w14:textId="2CCCCE2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06454E" w14:textId="480DC6A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D8FB6" w14:textId="538A9A4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F12CF" w14:textId="074D9D0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C9B755B" w14:textId="32FA0EE1" w:rsidTr="00C1721D">
        <w:trPr>
          <w:tblCellSpacing w:w="15" w:type="dxa"/>
          <w:del w:id="234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F77C76" w14:textId="3B9876D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4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6E61FB" w14:textId="6312D4A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B1ACFB" w14:textId="6474719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5E802" w14:textId="6235A74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271DD" w14:textId="3F5F6CA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6FCA9" w14:textId="4AD8AB1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79CE9" w14:textId="7528A2C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6794F12" w14:textId="7E262C6A" w:rsidTr="00C1721D">
        <w:trPr>
          <w:tblCellSpacing w:w="15" w:type="dxa"/>
          <w:del w:id="2356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1EE50" w14:textId="3E198C0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504D20" w14:textId="751CDA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BAB35" w14:textId="6EE52C4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5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D3B6FE" w14:textId="68E1D6F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00498" w14:textId="3AFFF2A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5D0F4A" w14:textId="080DE53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05C15" w14:textId="181F26F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6446583" w14:textId="34274C7C" w:rsidTr="00C1721D">
        <w:trPr>
          <w:tblCellSpacing w:w="15" w:type="dxa"/>
          <w:del w:id="2364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B3D47" w14:textId="1982CD2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CAC189" w14:textId="4A061C2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F5819" w14:textId="6771DD3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937AD2" w14:textId="1640DF9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B858F" w14:textId="51CECF2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6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9F8C6C" w14:textId="05ED7AC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DB0465" w14:textId="028B46C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30D15D5" w14:textId="7A3E8B5D" w:rsidTr="00C1721D">
        <w:trPr>
          <w:tblCellSpacing w:w="15" w:type="dxa"/>
          <w:del w:id="2372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F75617" w14:textId="62AE051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AE81CE" w14:textId="4907391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68052" w14:textId="35264ED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65A460" w14:textId="19AAA6D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FE7DF" w14:textId="42CFEDD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F0632" w14:textId="3DE4E3A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AD57C5" w14:textId="10FDF8C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7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4B91884" w14:textId="4579B697" w:rsidTr="00C1721D">
        <w:trPr>
          <w:tblCellSpacing w:w="15" w:type="dxa"/>
          <w:del w:id="2380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0B4A1F" w14:textId="4C75662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275483" w14:textId="4EDC80E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209D9" w14:textId="7C4A8B4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07ECF" w14:textId="52CE808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2D8EC8" w14:textId="5724C0F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B88B6" w14:textId="380C618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8AA45" w14:textId="4E05898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2AC96D3" w14:textId="4417D85A" w:rsidTr="00C1721D">
        <w:trPr>
          <w:tblCellSpacing w:w="15" w:type="dxa"/>
          <w:del w:id="238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E7F1A" w14:textId="695EA1A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8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8F1218" w14:textId="6E6DA6D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B5C9C2" w14:textId="7FA57D8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9E34E" w14:textId="0ACCDF7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1FA48" w14:textId="70A66A3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CB78EC" w14:textId="3B46B05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AA445" w14:textId="21E75E4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7653C5F" w14:textId="6305AC34" w:rsidTr="00C1721D">
        <w:trPr>
          <w:tblCellSpacing w:w="15" w:type="dxa"/>
          <w:del w:id="2396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22F97C" w14:textId="61D3CE6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CA0C46" w14:textId="15A16FB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5A794" w14:textId="6D4707A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39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AC3E9" w14:textId="58FDABD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7AB81C" w14:textId="16B75CF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5C465" w14:textId="1375FFC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C0F56" w14:textId="30E1D71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EEC2336" w14:textId="68E81C7B" w:rsidTr="00C1721D">
        <w:trPr>
          <w:tblCellSpacing w:w="15" w:type="dxa"/>
          <w:del w:id="2404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9D22A" w14:textId="6BAC23B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0844D" w14:textId="45E3726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305F4E" w14:textId="41A9DA7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C50B4D" w14:textId="2C2F3F1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F6C40" w14:textId="2B94BEE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0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F8C6F1" w14:textId="046CAAC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4D069" w14:textId="57E0DF6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7224F15" w14:textId="093DFA1A" w:rsidTr="00C1721D">
        <w:trPr>
          <w:tblCellSpacing w:w="15" w:type="dxa"/>
          <w:del w:id="2412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FAB01" w14:textId="2B998A4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201DC7" w14:textId="3C59A4D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34206" w14:textId="5615EC6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A894DA" w14:textId="221A0D0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6363A3" w14:textId="5C72531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2391B" w14:textId="28EB07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85B94B" w14:textId="5B9BF61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1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7A45665F" w14:textId="4F9AFCE7" w:rsidTr="00C1721D">
        <w:trPr>
          <w:tblCellSpacing w:w="15" w:type="dxa"/>
          <w:del w:id="2420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0B47E" w14:textId="29B06E1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5913C6" w14:textId="707B6BF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587023" w14:textId="49EA1B9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2ED6C" w14:textId="3530DAC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B01B5" w14:textId="2E46C2B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AD3C72" w14:textId="6BA9A57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F4A407" w14:textId="663D0FF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6F428030" w14:textId="45753740" w:rsidTr="00C1721D">
        <w:trPr>
          <w:tblCellSpacing w:w="15" w:type="dxa"/>
          <w:del w:id="2428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7555CD" w14:textId="07E5194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2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698D16" w14:textId="7B06F6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566940" w14:textId="551970D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07114" w14:textId="4C09C89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EC1EB" w14:textId="2E60E0F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F209F1" w14:textId="55A3E9C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45DE2" w14:textId="0C4B728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2D13A04" w14:textId="3FA619D5" w:rsidTr="00C1721D">
        <w:trPr>
          <w:tblCellSpacing w:w="15" w:type="dxa"/>
          <w:del w:id="2436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3CB084" w14:textId="3CD5716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C9430" w14:textId="636C96D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DDE647" w14:textId="57E3C42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3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820C4" w14:textId="57E98E7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DB30E" w14:textId="360A89A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AEE3C" w14:textId="4D5078A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25EF2" w14:textId="2331917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1C4A15D" w14:textId="62D25676" w:rsidTr="00C1721D">
        <w:trPr>
          <w:tblCellSpacing w:w="15" w:type="dxa"/>
          <w:del w:id="2444" w:author="Attila Földvári" w:date="2023-10-18T13:17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AB6598" w14:textId="6239E28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5769F" w14:textId="61B479A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849C15" w14:textId="63AC24B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4C83E" w14:textId="5E09053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62BA9B" w14:textId="1B19606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4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D9C1B" w14:textId="37931D7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5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7AA2CF" w14:textId="21DE28D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5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5F6F2F2C" w14:textId="3A4BE534" w:rsidR="003A258E" w:rsidRPr="00084962" w:rsidDel="00804374" w:rsidRDefault="003A258E" w:rsidP="00A339DD">
      <w:pPr>
        <w:shd w:val="clear" w:color="auto" w:fill="E2EFD9" w:themeFill="accent6" w:themeFillTint="33"/>
        <w:spacing w:after="0" w:line="240" w:lineRule="auto"/>
        <w:rPr>
          <w:del w:id="2452" w:author="Attila Földvári" w:date="2023-10-18T13:17:00Z"/>
          <w:rFonts w:ascii="Times New Roman" w:eastAsia="Times New Roman" w:hAnsi="Times New Roman" w:cs="Times New Roman"/>
          <w:vanish/>
          <w:kern w:val="0"/>
          <w:sz w:val="24"/>
          <w:szCs w:val="24"/>
          <w:lang w:eastAsia="hu-HU"/>
          <w14:ligatures w14:val="none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570"/>
        <w:gridCol w:w="330"/>
        <w:gridCol w:w="1497"/>
        <w:gridCol w:w="5395"/>
        <w:gridCol w:w="799"/>
      </w:tblGrid>
      <w:tr w:rsidR="003A258E" w:rsidRPr="00084962" w:rsidDel="00804374" w14:paraId="58F004D3" w14:textId="31E540F5" w:rsidTr="00C1721D">
        <w:trPr>
          <w:tblCellSpacing w:w="15" w:type="dxa"/>
          <w:del w:id="2453" w:author="Attila Földvári" w:date="2023-10-18T13:17:00Z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718247" w14:textId="29048B7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54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55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Z S Á K M Á N Y</w:delText>
              </w:r>
            </w:del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9FA8B8" w14:textId="67FAC2A5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56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57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Megjegyzés</w:delText>
              </w:r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(hibázás, sebzés, állategészségügyi okból történt elejtés, vaddal kapcsolatos intézkedés stb.)</w:delText>
              </w:r>
            </w:del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188D42" w14:textId="14B2FECA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58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59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Aláírás</w:delText>
              </w:r>
            </w:del>
          </w:p>
        </w:tc>
      </w:tr>
      <w:tr w:rsidR="003A258E" w:rsidRPr="00084962" w:rsidDel="00804374" w14:paraId="68C01C0A" w14:textId="4CF6A4F2" w:rsidTr="00C1721D">
        <w:trPr>
          <w:tblCellSpacing w:w="15" w:type="dxa"/>
          <w:del w:id="246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6096B" w14:textId="0412E88D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61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62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faja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3FD87" w14:textId="3BDEB2A4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63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64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ivara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1EB9A" w14:textId="3CD9F00E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65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66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db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A83853" w14:textId="68DF0368" w:rsidR="003A258E" w:rsidRPr="00084962" w:rsidDel="00804374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467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468" w:author="Attila Földvári" w:date="2023-10-18T13:17:00Z">
              <w:r w:rsidRPr="00084962" w:rsidDel="00804374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azonosító jel száma</w:delText>
              </w:r>
            </w:del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85D000" w14:textId="4E92A33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69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94F9E" w14:textId="6A8D62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0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:rsidDel="00804374" w14:paraId="5022CBAD" w14:textId="34A895EC" w:rsidTr="00C1721D">
        <w:trPr>
          <w:tblCellSpacing w:w="15" w:type="dxa"/>
          <w:del w:id="247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09BF4" w14:textId="2D22C22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2" w:author="Attila Földvári" w:date="2023-10-18T13:17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BB4D6" w14:textId="297F8E7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53D60" w14:textId="1D89307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0583A" w14:textId="331518C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5866F" w14:textId="4B64521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3103D" w14:textId="62AD7D3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377312E" w14:textId="50A1EAB4" w:rsidTr="00C1721D">
        <w:trPr>
          <w:tblCellSpacing w:w="15" w:type="dxa"/>
          <w:del w:id="247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EC8BAE" w14:textId="428C3F6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7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B77843" w14:textId="1968FC8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8D8B50" w14:textId="6BACA4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266843" w14:textId="591D8A5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7A90E7" w14:textId="5D5117B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5E175" w14:textId="0B08188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1F4AB53" w14:textId="416F68B6" w:rsidTr="00C1721D">
        <w:trPr>
          <w:tblCellSpacing w:w="15" w:type="dxa"/>
          <w:del w:id="248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A665DC" w14:textId="6EB5D84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E92F2" w14:textId="5137E4C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782894" w14:textId="68517CC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9875C" w14:textId="192D35F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8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8ACD35" w14:textId="767B08E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F3C9A" w14:textId="6910B7F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70713BC" w14:textId="4CFE41FC" w:rsidTr="00C1721D">
        <w:trPr>
          <w:tblCellSpacing w:w="15" w:type="dxa"/>
          <w:del w:id="2492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D5EA6" w14:textId="6A10D4F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4FBCB" w14:textId="22C8346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C6D64" w14:textId="758EE6E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3D7C94" w14:textId="063CE81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E11F24" w14:textId="69A0686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49F10" w14:textId="49D35F5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49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A6BC7F1" w14:textId="71BFEB86" w:rsidTr="00C1721D">
        <w:trPr>
          <w:tblCellSpacing w:w="15" w:type="dxa"/>
          <w:del w:id="2499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CF4DA" w14:textId="51363A2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A3C11" w14:textId="28621A0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FF2F2B" w14:textId="568D3D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15A0B" w14:textId="038DC6E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80E2B" w14:textId="7115486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346DF9" w14:textId="5887EDF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35D787F3" w14:textId="66B31226" w:rsidTr="00C1721D">
        <w:trPr>
          <w:tblCellSpacing w:w="15" w:type="dxa"/>
          <w:del w:id="2506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24444" w14:textId="6ABB5DA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1A4C4" w14:textId="3103BD5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AD8A8" w14:textId="7783498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0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67CA0" w14:textId="02A8D69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7C68F" w14:textId="223C9C1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89643E" w14:textId="0A3D24A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144A9EE" w14:textId="1D7809A8" w:rsidTr="00C1721D">
        <w:trPr>
          <w:tblCellSpacing w:w="15" w:type="dxa"/>
          <w:del w:id="2513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873E8F" w14:textId="7ECC179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7C026" w14:textId="76B1E93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136797" w14:textId="224E1D9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79FA61" w14:textId="29D1B52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870BB8" w14:textId="6D201CD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95954" w14:textId="04006038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1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52194722" w14:textId="1DD41355" w:rsidTr="00C1721D">
        <w:trPr>
          <w:tblCellSpacing w:w="15" w:type="dxa"/>
          <w:del w:id="2520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37F511" w14:textId="2117262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C14C57" w14:textId="10209CB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A842C" w14:textId="4E29B2F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CD38F0" w14:textId="30C358F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E4ECB" w14:textId="5138CE2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F1821C" w14:textId="0B49808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508FA80" w14:textId="147619C6" w:rsidTr="00C1721D">
        <w:trPr>
          <w:tblCellSpacing w:w="15" w:type="dxa"/>
          <w:del w:id="2527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AD0D3" w14:textId="6BF67360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B9F097" w14:textId="68B51F5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2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FA4B3" w14:textId="0781056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6E4AAF" w14:textId="7BBA343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33E562" w14:textId="3171E0F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390DB" w14:textId="78D1675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4D8AEB70" w14:textId="64D0CDAF" w:rsidTr="00C1721D">
        <w:trPr>
          <w:tblCellSpacing w:w="15" w:type="dxa"/>
          <w:del w:id="2534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ECB48" w14:textId="11C7780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494746" w14:textId="2C53853F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40122A" w14:textId="1B2B9549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057E8A" w14:textId="720ACB5D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4778F" w14:textId="23289151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3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B7380" w14:textId="665BA4D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1AC556B5" w14:textId="156A6B88" w:rsidTr="00C1721D">
        <w:trPr>
          <w:tblCellSpacing w:w="15" w:type="dxa"/>
          <w:del w:id="2541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6FDC7" w14:textId="396FA823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F2B02F" w14:textId="0B922055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DBC57" w14:textId="7FEF19A4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0F1119" w14:textId="12B7B4B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5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0FCE77" w14:textId="2C9BDDEB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7071A9" w14:textId="729D3E4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0E5B271C" w14:textId="299DFDF4" w:rsidTr="00C1721D">
        <w:trPr>
          <w:tblCellSpacing w:w="15" w:type="dxa"/>
          <w:del w:id="2548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C3054" w14:textId="2EABF622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4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6C06F" w14:textId="160E32E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14BD3" w14:textId="39C34C0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6ADE7" w14:textId="1448F51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2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4A3F00" w14:textId="4DEF9546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3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5FB2CC" w14:textId="7B3E8C6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4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:rsidDel="00804374" w14:paraId="2CB786AD" w14:textId="657DD796" w:rsidTr="00C1721D">
        <w:trPr>
          <w:tblCellSpacing w:w="15" w:type="dxa"/>
          <w:del w:id="2555" w:author="Attila Földvári" w:date="2023-10-18T13:17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F81F55" w14:textId="2D2430B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6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6E8A2" w14:textId="606DA35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7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A73FC8" w14:textId="6920FA2E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8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6A695" w14:textId="312A96EC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59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1948B" w14:textId="49EC97E7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60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C806C" w14:textId="148C4D4A" w:rsidR="003A258E" w:rsidRPr="00084962" w:rsidDel="00804374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561" w:author="Attila Földvári" w:date="2023-10-18T13:17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6E78A35D" w14:textId="77777777" w:rsidR="004B02C6" w:rsidRDefault="004B02C6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17B673B7" w14:textId="04A939EF" w:rsidR="003A258E" w:rsidRPr="004B02C6" w:rsidRDefault="004B02C6" w:rsidP="004B02C6">
      <w:pP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  <w:r w:rsidR="003A258E"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14. számú melléklet a 79/2004. (V. 4.) FVM rendelethez</w:t>
      </w:r>
    </w:p>
    <w:p w14:paraId="4D81F74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I. A VADÁSZJEGY ADATTARTALMA</w:t>
      </w:r>
    </w:p>
    <w:p w14:paraId="0DF8BA7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</w:t>
      </w:r>
      <w:del w:id="256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Vezetéknév</w:delText>
        </w:r>
      </w:del>
      <w:ins w:id="256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Családi név</w:t>
        </w:r>
      </w:ins>
    </w:p>
    <w:p w14:paraId="1A16F06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 </w:t>
      </w:r>
      <w:del w:id="256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Keresztnév</w:delText>
        </w:r>
      </w:del>
      <w:ins w:id="256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Utónév</w:t>
        </w:r>
      </w:ins>
    </w:p>
    <w:p w14:paraId="7D11729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Születési név</w:t>
      </w:r>
    </w:p>
    <w:p w14:paraId="2165D62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Anyja neve</w:t>
      </w:r>
    </w:p>
    <w:p w14:paraId="5AD5AB8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Születési idő</w:t>
      </w:r>
    </w:p>
    <w:p w14:paraId="522127B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Születési hely</w:t>
      </w:r>
    </w:p>
    <w:p w14:paraId="5CFD65A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Vadászjegy száma</w:t>
      </w:r>
    </w:p>
    <w:p w14:paraId="0030BCA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A vadászjegy ellenőrzéshez szükséges QR kód</w:t>
      </w:r>
    </w:p>
    <w:p w14:paraId="68C1895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7658D6">
        <w:rPr>
          <w:rFonts w:ascii="Times New Roman" w:hAnsi="Times New Roman"/>
          <w:b/>
          <w:kern w:val="0"/>
          <w:sz w:val="24"/>
          <w14:ligatures w14:val="none"/>
        </w:rPr>
        <w:t xml:space="preserve">II. </w:t>
      </w:r>
      <w:ins w:id="2566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A </w:t>
        </w:r>
      </w:ins>
      <w:r w:rsidRPr="007658D6">
        <w:rPr>
          <w:rFonts w:ascii="Times New Roman" w:hAnsi="Times New Roman"/>
          <w:b/>
          <w:kern w:val="0"/>
          <w:sz w:val="24"/>
          <w14:ligatures w14:val="none"/>
        </w:rPr>
        <w:t>VADÁSZATI ENGEDÉLY</w:t>
      </w:r>
      <w:ins w:id="2567" w:author="Attila Földvári" w:date="2023-10-17T14:48:00Z">
        <w:r w:rsidRPr="00084962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t xml:space="preserve"> ADATTARTALMA</w:t>
        </w:r>
      </w:ins>
    </w:p>
    <w:p w14:paraId="63BDA292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56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569" w:author="Attila Földvári" w:date="2023-10-17T14:48:00Z">
        <w:r w:rsidRPr="00851860">
          <w:rPr>
            <w:rFonts w:ascii="Times New Roman" w:eastAsia="Times New Roman" w:hAnsi="Times New Roman" w:cs="Times New Roman"/>
            <w:noProof/>
            <w:kern w:val="0"/>
            <w:sz w:val="24"/>
            <w:szCs w:val="24"/>
            <w:lang w:eastAsia="hu-HU"/>
            <w14:ligatures w14:val="none"/>
          </w:rPr>
          <w:drawing>
            <wp:inline distT="0" distB="0" distL="0" distR="0" wp14:anchorId="65953F37" wp14:editId="29A710ED">
              <wp:extent cx="5760720" cy="4645025"/>
              <wp:effectExtent l="0" t="0" r="0" b="3175"/>
              <wp:docPr id="364440056" name="Kép 3" descr="A képen szöveg, képernyőkép, diagram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4440056" name="Kép 3" descr="A képen szöveg, képernyőkép, diagram látható&#10;&#10;Automatikusan generált leírás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645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D12A176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57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571" w:author="Attila Földvári" w:date="2023-10-17T14:48:00Z">
        <w:r w:rsidRPr="00851860">
          <w:rPr>
            <w:rFonts w:ascii="Times New Roman" w:eastAsia="Times New Roman" w:hAnsi="Times New Roman" w:cs="Times New Roman"/>
            <w:noProof/>
            <w:kern w:val="0"/>
            <w:sz w:val="24"/>
            <w:szCs w:val="24"/>
            <w:lang w:eastAsia="hu-HU"/>
            <w14:ligatures w14:val="none"/>
          </w:rPr>
          <w:lastRenderedPageBreak/>
          <w:drawing>
            <wp:inline distT="0" distB="0" distL="0" distR="0" wp14:anchorId="094115D0" wp14:editId="20EE8B81">
              <wp:extent cx="5760720" cy="4686935"/>
              <wp:effectExtent l="0" t="0" r="0" b="0"/>
              <wp:docPr id="1403034041" name="Kép 2" descr="A képen szöveg, képernyőkép, Párhuzamos, sor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3034041" name="Kép 2" descr="A képen szöveg, képernyőkép, Párhuzamos, sor látható&#10;&#10;Automatikusan generált leírás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686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EC937A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7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7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1. Családi név</w:t>
        </w:r>
      </w:ins>
    </w:p>
    <w:p w14:paraId="186A0C5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7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7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2. Utónév</w:t>
        </w:r>
      </w:ins>
    </w:p>
    <w:p w14:paraId="37674DC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7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7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3. Születési hely</w:t>
        </w:r>
      </w:ins>
    </w:p>
    <w:p w14:paraId="11208B2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7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7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4. Születési idő</w:t>
        </w:r>
      </w:ins>
    </w:p>
    <w:p w14:paraId="28878DF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8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8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5. Állampolgárság</w:t>
        </w:r>
      </w:ins>
    </w:p>
    <w:p w14:paraId="735F2AE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8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83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6. Személyazonosításra alkalmas hatósági igazolványának típusa és okmányazonosítója</w:t>
        </w:r>
      </w:ins>
    </w:p>
    <w:p w14:paraId="24FDD3C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8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85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7. Vadászatszervező</w:t>
        </w:r>
      </w:ins>
    </w:p>
    <w:p w14:paraId="38B18C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8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8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8. Érvényességi idő</w:t>
        </w:r>
      </w:ins>
    </w:p>
    <w:p w14:paraId="0E64E80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8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8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9. Vadászati engedély száma</w:t>
        </w:r>
      </w:ins>
    </w:p>
    <w:p w14:paraId="5024F68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590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591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10. A vadászati engedély ellenőrzéshez szükséges QR-kód</w:t>
        </w:r>
      </w:ins>
    </w:p>
    <w:p w14:paraId="339183D3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35129187" w14:textId="5B890BAB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15. számú melléklet a 79/2004. (V. 4.) FVM rendelethez</w:t>
      </w:r>
    </w:p>
    <w:p w14:paraId="2465C4E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F3EC79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 FÖLDTULAJDONOST MEGILLETŐ VADÁSZATI JOGGAL KAPCSOLATOS MEGHATALMAZÁS KÖTELEZŐ ADATTARTALMA</w:t>
      </w:r>
    </w:p>
    <w:p w14:paraId="567C2CF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4D51D3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meghatalmazó adatai:</w:t>
      </w:r>
    </w:p>
    <w:p w14:paraId="2ECE0CD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1.1. A meghatalmazó neve (név, születési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név)/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cégneve:</w:t>
      </w:r>
    </w:p>
    <w:p w14:paraId="31CF496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1.2. A meghatalmazó születési helye, ideje:</w:t>
      </w:r>
    </w:p>
    <w:p w14:paraId="783EEDB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1.3. A meghatalmazó személyazonosságát igazoló okmányának típusa és száma, jogi személy esetén adószáma:</w:t>
      </w:r>
    </w:p>
    <w:p w14:paraId="2131AF3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1.4. A meghatalmazó anyja neve:</w:t>
      </w:r>
    </w:p>
    <w:p w14:paraId="0A1C8E7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1.5. A meghatalmazó lakcíme, jogi személy esetén székhelye:</w:t>
      </w:r>
    </w:p>
    <w:p w14:paraId="0491C31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meghatalmazott személyes adatai:</w:t>
      </w:r>
    </w:p>
    <w:p w14:paraId="66F5559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2.1. A meghatalmazott neve (név, születési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név)/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cégneve:</w:t>
      </w:r>
    </w:p>
    <w:p w14:paraId="6CE169B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2.2. A meghatalmazott születési helye, ideje:</w:t>
      </w:r>
    </w:p>
    <w:p w14:paraId="1EA1152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2.3. A meghatalmazott személyazonosságát igazoló okmányának típusa és száma, jogi személy esetén adószáma:</w:t>
      </w:r>
    </w:p>
    <w:p w14:paraId="24B54F4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2.4. A meghatalmazott anyja neve:</w:t>
      </w:r>
    </w:p>
    <w:p w14:paraId="5AAE8BD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2.5. A meghatalmazott lakcíme/jogi személy esetén székhelye:</w:t>
      </w:r>
    </w:p>
    <w:p w14:paraId="753884E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meghatalmazással érintett ingatlan(ok)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ra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vonatkozó adatok:</w:t>
      </w:r>
    </w:p>
    <w:p w14:paraId="144FC08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3.1. Település:</w:t>
      </w:r>
    </w:p>
    <w:p w14:paraId="5298D10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3.2. Helyrajzi szám:</w:t>
      </w:r>
    </w:p>
    <w:p w14:paraId="4B97F44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3.3. Művelési ág:</w:t>
      </w:r>
    </w:p>
    <w:p w14:paraId="1F830F8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3.4. Terület nagysága hektárban:</w:t>
      </w:r>
    </w:p>
    <w:p w14:paraId="01F674D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3.5. Tulajdoni hányad:</w:t>
      </w:r>
    </w:p>
    <w:p w14:paraId="66EC758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3.6. Tulajdoni hányadra eső terület hektárban:</w:t>
      </w:r>
    </w:p>
    <w:p w14:paraId="1865A2B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meghatalmazás tárgya, valamint a meghatalmazó nyilatkozata, hogy a meghatalmazás aláírásával valamennyi, azonos tárgykörben korábban adott meghatalmazását visszavonja.</w:t>
      </w:r>
    </w:p>
    <w:p w14:paraId="0E1F71A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Keltezés, a meghatalmazó aláírása</w:t>
      </w:r>
    </w:p>
    <w:p w14:paraId="675848E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</w:t>
      </w:r>
      <w:del w:id="2592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Tanúk</w:delText>
        </w:r>
      </w:del>
    </w:p>
    <w:p w14:paraId="40F2481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6.1.</w:t>
      </w:r>
      <w:del w:id="2593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neve:</w:delText>
        </w:r>
      </w:del>
    </w:p>
    <w:p w14:paraId="29C5A48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6.2.</w:t>
      </w:r>
      <w:del w:id="2594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lakcíme:</w:delText>
        </w:r>
      </w:del>
    </w:p>
    <w:p w14:paraId="1E46A68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6.3.</w:t>
      </w:r>
      <w:del w:id="2595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aláírása:</w:delText>
        </w:r>
      </w:del>
    </w:p>
    <w:p w14:paraId="23BE6B15" w14:textId="77777777" w:rsidR="004B02C6" w:rsidRDefault="004B02C6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176EE202" w14:textId="4765B430" w:rsidR="003A258E" w:rsidRPr="004B02C6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16. számú melléklet a 79/2004. (V. 4.) FVM rendelethez</w:t>
      </w:r>
    </w:p>
    <w:p w14:paraId="13E1283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GÍMSZARVAS, DÁMSZARVAS, ŐZ, MUFLON TRÓFEÁS EGYEDEINEK KOROSZTÁLY SZERINTI BESOROLÁSA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"/>
        <w:gridCol w:w="1517"/>
        <w:gridCol w:w="1580"/>
        <w:gridCol w:w="30"/>
        <w:gridCol w:w="1745"/>
      </w:tblGrid>
      <w:tr w:rsidR="003A258E" w:rsidRPr="00084962" w14:paraId="7A0A46A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0966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5DD4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A) Gímbika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7A5F48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4A2F12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B7ED43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5343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F0B04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7FB6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643CD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</w:t>
            </w:r>
          </w:p>
        </w:tc>
      </w:tr>
      <w:tr w:rsidR="003A258E" w:rsidRPr="00084962" w14:paraId="655B2C4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FAF6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8B41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1E6F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Felrakás (év)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C6814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Felrakás (év)*</w:t>
            </w:r>
          </w:p>
        </w:tc>
      </w:tr>
      <w:tr w:rsidR="003A258E" w:rsidRPr="00084962" w14:paraId="04A2831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EA0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6AA2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Fiatal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A282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 (2.) – 4. (5.)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4454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 (2.) – 4. (5.)</w:t>
            </w:r>
          </w:p>
        </w:tc>
      </w:tr>
      <w:tr w:rsidR="003A258E" w:rsidRPr="00084962" w14:paraId="03B40C9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8C02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467C6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Középkorú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F63B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5. (6.) – 9. (10.)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15DB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5. (6.) – 10. (11.)</w:t>
            </w:r>
          </w:p>
        </w:tc>
      </w:tr>
      <w:tr w:rsidR="003A258E" w:rsidRPr="00084962" w14:paraId="73A2E7F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3ED0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8D5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Öreg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ECC0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 (11.)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16D98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11. (12.) –</w:t>
            </w:r>
          </w:p>
        </w:tc>
      </w:tr>
      <w:tr w:rsidR="003A258E" w:rsidRPr="00084962" w14:paraId="3689DF4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A51E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154DA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B) Dámbika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C51031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AF07A2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EF87BA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46EBA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CC199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FFD76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</w:t>
            </w:r>
          </w:p>
        </w:tc>
      </w:tr>
      <w:tr w:rsidR="003A258E" w:rsidRPr="00084962" w14:paraId="57C4DD9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AD076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170F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58050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Felrakás (év)</w:t>
            </w:r>
          </w:p>
        </w:tc>
      </w:tr>
      <w:tr w:rsidR="003A258E" w:rsidRPr="00084962" w14:paraId="5E59D60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4D43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E72A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Fiatal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81A31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 (2.) – 3. (4.)</w:t>
            </w:r>
          </w:p>
        </w:tc>
      </w:tr>
      <w:tr w:rsidR="003A258E" w:rsidRPr="00084962" w14:paraId="6C4A52C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4F1B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98F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Középkorú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ED6F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4. (5.) – 8. (9.)</w:t>
            </w:r>
          </w:p>
        </w:tc>
      </w:tr>
      <w:tr w:rsidR="003A258E" w:rsidRPr="00084962" w14:paraId="4DB649D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6258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9D34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Öreg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A352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9. (10.) –</w:t>
            </w:r>
          </w:p>
        </w:tc>
      </w:tr>
      <w:tr w:rsidR="003A258E" w:rsidRPr="00084962" w14:paraId="61984E6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3BEF8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03AB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C) Őzbak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1B9A5A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A148DF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4EFE7A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05567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29C7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8A85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</w:t>
            </w:r>
          </w:p>
        </w:tc>
      </w:tr>
      <w:tr w:rsidR="003A258E" w:rsidRPr="00084962" w14:paraId="662D28C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96D2C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20DF5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256F5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Felrakás (év)</w:t>
            </w:r>
          </w:p>
        </w:tc>
      </w:tr>
      <w:tr w:rsidR="003A258E" w:rsidRPr="00084962" w14:paraId="4058D2D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835CB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80E2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Fiatal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3C0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 (1.) – 3. (3.)</w:t>
            </w:r>
          </w:p>
        </w:tc>
      </w:tr>
      <w:tr w:rsidR="003A258E" w:rsidRPr="00084962" w14:paraId="11A9203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9C5B1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F5FE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Középkorú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F76B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4. (4.) – 5. (5.)</w:t>
            </w:r>
          </w:p>
        </w:tc>
      </w:tr>
      <w:tr w:rsidR="003A258E" w:rsidRPr="00084962" w14:paraId="0550D9D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46D05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3E0C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Öreg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2916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6. (6.) –</w:t>
            </w:r>
          </w:p>
        </w:tc>
      </w:tr>
      <w:tr w:rsidR="003A258E" w:rsidRPr="00084962" w14:paraId="319F5A9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C2A4A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33DC2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D) Muflon kos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F90DE0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3A30FB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3ACC0AB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623A2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5DBCF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271E8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</w:t>
            </w:r>
          </w:p>
        </w:tc>
      </w:tr>
      <w:tr w:rsidR="003A258E" w:rsidRPr="00084962" w14:paraId="37A83DE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42C9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F0DA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EB51A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Év</w:t>
            </w:r>
          </w:p>
        </w:tc>
      </w:tr>
      <w:tr w:rsidR="003A258E" w:rsidRPr="00084962" w14:paraId="067BE71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5C60C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FA58B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Fiatal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924F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2. – 3.</w:t>
            </w:r>
          </w:p>
        </w:tc>
      </w:tr>
      <w:tr w:rsidR="003A258E" w:rsidRPr="00084962" w14:paraId="55007D3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CD1D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A19D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Középkorú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D271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4. – 6.</w:t>
            </w:r>
          </w:p>
        </w:tc>
      </w:tr>
      <w:tr w:rsidR="003A258E" w:rsidRPr="00084962" w14:paraId="701185C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13A5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B809C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Öreg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5AE50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7. –</w:t>
            </w:r>
          </w:p>
        </w:tc>
      </w:tr>
    </w:tbl>
    <w:p w14:paraId="6B44FDC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Gímbika esetén a *-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gal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jelölt oszlopban meghatározott korosztályi besorolást kell figyelembe venni</w:t>
      </w:r>
    </w:p>
    <w:p w14:paraId="50C88BD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a 110. számú Felső-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tiszavidéki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tájegységben;</w:t>
      </w:r>
    </w:p>
    <w:p w14:paraId="38A99B2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a 303. számú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Illancs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</w:t>
      </w:r>
      <w:del w:id="2596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bugaci</w:delText>
        </w:r>
      </w:del>
      <w:ins w:id="2597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bácskai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tájegységben;</w:t>
      </w:r>
    </w:p>
    <w:p w14:paraId="5DB153F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a 402. számú Külső-somogyi, a 403. számú Kapos-tolnai, a 404. számú Zselic-közép-somogyi, a 405. számú Belső-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  <w:t>somogyi, a 407. számú Dél-baranyai</w:t>
      </w:r>
      <w:del w:id="259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 xml:space="preserve"> ártéri</w:delText>
        </w:r>
      </w:del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a 408. számú Tolna-hegyháti, a 409. számú Gemenci, és a 410. számú Dél-balatoni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tájegységben;</w:t>
      </w:r>
    </w:p>
    <w:p w14:paraId="76F0460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az 503. számú Alpokaljai, az 504. számú </w:t>
      </w:r>
      <w:del w:id="259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Rába-menti-Kemenesháti</w:delText>
        </w:r>
      </w:del>
      <w:ins w:id="260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Rábamenti-kemenesháti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az 505. számú Zalai-dombsági, az 506. számú Zala-kisbalatoni és az 508. számú Marcal-medencei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tájegységben.</w:t>
      </w:r>
    </w:p>
    <w:p w14:paraId="68C76C73" w14:textId="502ED72A" w:rsidR="003A258E" w:rsidRPr="004B02C6" w:rsidRDefault="003A258E" w:rsidP="004B02C6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2601" w:author="Attila Földvári" w:date="2023-10-17T14:48:00Z"/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hu-HU"/>
          <w14:ligatures w14:val="none"/>
        </w:rPr>
      </w:pPr>
      <w:r w:rsidRPr="004B02C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hu-HU"/>
          <w14:ligatures w14:val="none"/>
        </w:rPr>
        <w:lastRenderedPageBreak/>
        <w:t>17. számú melléklet a 79/2004. (V. 4.) FVM rendelethez</w:t>
      </w:r>
    </w:p>
    <w:p w14:paraId="45986865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602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603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TRÓFEA BÍRÁLATI LAP</w:delText>
        </w:r>
      </w:del>
    </w:p>
    <w:p w14:paraId="02E9C4C2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60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605" w:author="Attila Földvári" w:date="2023-10-17T14:48:00Z">
        <w:r w:rsidRPr="00851860">
          <w:rPr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hu-HU"/>
            <w14:ligatures w14:val="none"/>
          </w:rPr>
          <w:delText>Vadfaj:</w:delText>
        </w:r>
      </w:del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6"/>
        <w:gridCol w:w="3220"/>
      </w:tblGrid>
      <w:tr w:rsidR="003A258E" w:rsidRPr="00851860" w14:paraId="49C38154" w14:textId="77777777" w:rsidTr="00C1721D">
        <w:trPr>
          <w:tblCellSpacing w:w="15" w:type="dxa"/>
          <w:del w:id="2606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2E06B0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del w:id="260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0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MINTA</w:delText>
              </w:r>
            </w:del>
          </w:p>
        </w:tc>
      </w:tr>
      <w:tr w:rsidR="003A258E" w:rsidRPr="00851860" w14:paraId="702E8C23" w14:textId="77777777" w:rsidTr="00C1721D">
        <w:trPr>
          <w:tblCellSpacing w:w="15" w:type="dxa"/>
          <w:del w:id="2609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559DE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1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1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Vadászati hatóság neve: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57822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1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1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Ügyszám:</w:delText>
              </w:r>
            </w:del>
          </w:p>
        </w:tc>
      </w:tr>
      <w:tr w:rsidR="003A258E" w:rsidRPr="00851860" w14:paraId="6B2F5BD4" w14:textId="77777777" w:rsidTr="00C1721D">
        <w:trPr>
          <w:tblCellSpacing w:w="15" w:type="dxa"/>
          <w:del w:id="261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3081C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1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Vadgazdálkodási egység neve:</w:delText>
              </w:r>
            </w:del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AFB82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1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Ügyintéző neve:</w:delText>
              </w:r>
            </w:del>
          </w:p>
        </w:tc>
      </w:tr>
      <w:tr w:rsidR="003A258E" w:rsidRPr="00851860" w14:paraId="1E9EAC03" w14:textId="77777777" w:rsidTr="00C1721D">
        <w:trPr>
          <w:tblCellSpacing w:w="15" w:type="dxa"/>
          <w:del w:id="261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E2B74C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2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2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Vadazonosító szám:</w:delText>
              </w:r>
            </w:del>
          </w:p>
        </w:tc>
      </w:tr>
      <w:tr w:rsidR="003A258E" w:rsidRPr="00851860" w14:paraId="69C49C51" w14:textId="77777777" w:rsidTr="00C1721D">
        <w:trPr>
          <w:tblCellSpacing w:w="15" w:type="dxa"/>
          <w:del w:id="2622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9BAEB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2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2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Elejtő neve:</w:delText>
              </w:r>
            </w:del>
          </w:p>
        </w:tc>
      </w:tr>
      <w:tr w:rsidR="003A258E" w:rsidRPr="00851860" w14:paraId="3FB38255" w14:textId="77777777" w:rsidTr="00C1721D">
        <w:trPr>
          <w:tblCellSpacing w:w="15" w:type="dxa"/>
          <w:del w:id="2625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ADAC30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2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2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Vadászjegy vagy vadászati engedély száma:</w:delText>
              </w:r>
            </w:del>
          </w:p>
        </w:tc>
      </w:tr>
      <w:tr w:rsidR="003A258E" w:rsidRPr="00851860" w14:paraId="477AE1D6" w14:textId="77777777" w:rsidTr="00C1721D">
        <w:trPr>
          <w:tblCellSpacing w:w="15" w:type="dxa"/>
          <w:del w:id="2628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BC900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2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3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Elejtés ideje:</w:delText>
              </w:r>
            </w:del>
          </w:p>
        </w:tc>
      </w:tr>
      <w:tr w:rsidR="003A258E" w:rsidRPr="00851860" w14:paraId="5C3BCA4F" w14:textId="77777777" w:rsidTr="00C1721D">
        <w:trPr>
          <w:tblCellSpacing w:w="15" w:type="dxa"/>
          <w:del w:id="2631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36AA9B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3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3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Trófea bírálati adatai:</w:delText>
              </w:r>
            </w:del>
          </w:p>
        </w:tc>
      </w:tr>
      <w:tr w:rsidR="003A258E" w:rsidRPr="00851860" w14:paraId="62CE63FC" w14:textId="77777777" w:rsidTr="00C1721D">
        <w:trPr>
          <w:tblCellSpacing w:w="15" w:type="dxa"/>
          <w:del w:id="2634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D15E8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3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50D5614A" w14:textId="77777777" w:rsidTr="00C1721D">
        <w:trPr>
          <w:tblCellSpacing w:w="15" w:type="dxa"/>
          <w:del w:id="2636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DE9A62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3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3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Minősítés:</w:delText>
              </w:r>
            </w:del>
          </w:p>
        </w:tc>
      </w:tr>
      <w:tr w:rsidR="003A258E" w:rsidRPr="00851860" w14:paraId="61E589C1" w14:textId="77777777" w:rsidTr="00C1721D">
        <w:trPr>
          <w:tblCellSpacing w:w="15" w:type="dxa"/>
          <w:del w:id="263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023CDC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4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4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Mellékletként csatolt egyéb igazolások felsorolása (jegyzőkönyv elhullásról, gázolásról, állat-egészségügyi elejtésről 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br/>
                <w:delText>stb.):</w:delText>
              </w:r>
            </w:del>
          </w:p>
        </w:tc>
      </w:tr>
      <w:tr w:rsidR="003A258E" w:rsidRPr="00851860" w14:paraId="38A2F12C" w14:textId="77777777" w:rsidTr="00C1721D">
        <w:trPr>
          <w:tblCellSpacing w:w="15" w:type="dxa"/>
          <w:del w:id="2642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E2960B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4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4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Kelt: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év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hó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 </w:delText>
              </w:r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napján</w:delText>
              </w:r>
            </w:del>
          </w:p>
        </w:tc>
      </w:tr>
      <w:tr w:rsidR="003A258E" w:rsidRPr="00851860" w14:paraId="6762F060" w14:textId="77777777" w:rsidTr="00C1721D">
        <w:trPr>
          <w:tblCellSpacing w:w="15" w:type="dxa"/>
          <w:del w:id="2645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0B0245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4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4718770C" w14:textId="77777777" w:rsidTr="00C1721D">
        <w:trPr>
          <w:tblCellSpacing w:w="15" w:type="dxa"/>
          <w:del w:id="2647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C6E83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del w:id="264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4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P. H.</w:delText>
              </w:r>
            </w:del>
          </w:p>
        </w:tc>
      </w:tr>
      <w:tr w:rsidR="003A258E" w:rsidRPr="00851860" w14:paraId="4976D80A" w14:textId="77777777" w:rsidTr="00C1721D">
        <w:trPr>
          <w:tblCellSpacing w:w="15" w:type="dxa"/>
          <w:del w:id="2650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9BF0F0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65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5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................................................</w:delText>
              </w:r>
            </w:del>
          </w:p>
        </w:tc>
      </w:tr>
      <w:tr w:rsidR="003A258E" w:rsidRPr="00851860" w14:paraId="26CB442E" w14:textId="77777777" w:rsidTr="00C1721D">
        <w:trPr>
          <w:tblCellSpacing w:w="15" w:type="dxa"/>
          <w:del w:id="2653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4AE1F4" w14:textId="77777777" w:rsidR="003A258E" w:rsidRPr="00851860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del w:id="265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5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kiadmányozó</w:delText>
              </w:r>
            </w:del>
          </w:p>
        </w:tc>
      </w:tr>
    </w:tbl>
    <w:p w14:paraId="5F0359F9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18. számú melléklet a 79/2004. (V. 4.) FVM rendelethez</w:t>
      </w:r>
    </w:p>
    <w:p w14:paraId="1E9F875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19. számú melléklet a 79/2004. (V. 4.) FVM rendelethez</w:t>
      </w:r>
    </w:p>
    <w:p w14:paraId="6916EA7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I.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MEZŐGAZDASÁGI VADKÁROK ELŐZETES FELMÉRÉSE</w:t>
      </w:r>
    </w:p>
    <w:p w14:paraId="2F2CDDD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7479DC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(Jegyzőkönyv)</w:t>
      </w:r>
    </w:p>
    <w:p w14:paraId="417CD43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CE6955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Készült:</w:t>
      </w:r>
    </w:p>
    <w:p w14:paraId="64FC873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(károsult).............................................................................................................................................. vadkár ügyében.</w:t>
      </w:r>
    </w:p>
    <w:p w14:paraId="46DB596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801FF9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 vannak alulírottak:</w:t>
      </w:r>
    </w:p>
    <w:p w14:paraId="2FB713A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D79D8A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Vadkárral érintett területek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3A258E" w:rsidRPr="00084962" w14:paraId="6BB7E4E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79DA4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a)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....................... fekvő ..................-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val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bevetett ............ ha ..........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területű ingatlanból ......... ha 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területen,</w:t>
            </w:r>
          </w:p>
        </w:tc>
      </w:tr>
      <w:tr w:rsidR="003A258E" w:rsidRPr="00084962" w14:paraId="7F26256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D56F9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b)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....................... fekvő ..................-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val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bevetett ............ ha ..........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területű ingatlanból ......... ha 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területen,</w:t>
            </w:r>
          </w:p>
        </w:tc>
      </w:tr>
      <w:tr w:rsidR="003A258E" w:rsidRPr="00084962" w14:paraId="4531713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5D9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c) </w:t>
            </w:r>
          </w:p>
        </w:tc>
      </w:tr>
    </w:tbl>
    <w:p w14:paraId="14D0A8B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 szakértő megállapítása szerint a terméseredményt a következő tényezők befolyásolják: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1092"/>
      </w:tblGrid>
      <w:tr w:rsidR="003A258E" w:rsidRPr="00084962" w14:paraId="7E7633E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6342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 xml:space="preserve">a)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alatti esetben ....................................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6A84D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6D0C20D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2B11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...................................................................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40766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0B71032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4D1D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vadkár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03EB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64BA978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93A59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b)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alatti esetben .................................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4A6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4162D79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550D9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..................................................................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7040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119B125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57B2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vadkár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830D1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......%-ban</w:t>
            </w:r>
          </w:p>
        </w:tc>
      </w:tr>
      <w:tr w:rsidR="003A258E" w:rsidRPr="00084962" w14:paraId="578027C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1B506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>c).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............................................................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E7324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</w:tbl>
    <w:p w14:paraId="6A83E02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03B1B9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A vadkárt ....................................... vad okozta.</w:t>
      </w:r>
    </w:p>
    <w:p w14:paraId="569E97D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D341C7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A károsult a szakértő megállapítása szerint a következő vadkárelhárító intézkedéseket tette:</w:t>
      </w:r>
    </w:p>
    <w:p w14:paraId="73343F97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6787F9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 vadászatra jogosult a szakértő megállapítása szerint a következő vadkárelhárító intézkedéseket tette:</w:t>
      </w:r>
    </w:p>
    <w:p w14:paraId="47C28CF5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DA65E1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Mikor következett be a vadkár: .....................................................................................................................................</w:t>
      </w:r>
    </w:p>
    <w:p w14:paraId="4274259E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CD3FE0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A vadgazdálkodó egység megnevezése: ................................ kódszáma: ..........................................</w:t>
      </w:r>
    </w:p>
    <w:p w14:paraId="6BC463D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83857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 ................................., ......... év ..................... hó ...... napján</w:t>
      </w:r>
    </w:p>
    <w:p w14:paraId="547EBC5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D0C94A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06B06B5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szakértő</w:t>
      </w:r>
    </w:p>
    <w:p w14:paraId="3913C9A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72C7AC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felek a jelen lévő képviselőinek a szakértő fenti megállapításaira tett esetleges észrevételei:</w:t>
      </w:r>
    </w:p>
    <w:p w14:paraId="106E7C49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</w:p>
    <w:p w14:paraId="79A2B02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 ................................., ......... év ..................... hó ...... napján</w:t>
      </w:r>
    </w:p>
    <w:p w14:paraId="714C5B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94DD2D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...................................................... képviseletében</w:t>
      </w:r>
    </w:p>
    <w:p w14:paraId="599F840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79A257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4F9D17C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aláírás</w:t>
      </w:r>
    </w:p>
    <w:p w14:paraId="58A638A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BD87F8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...................................................... képviseletében</w:t>
      </w:r>
    </w:p>
    <w:p w14:paraId="3BA1AA4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40F057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0F50A61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aláírás</w:t>
      </w:r>
    </w:p>
    <w:p w14:paraId="24011C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MEZŐGAZDASÁGI VADKÁROK VÉGLEGES FELMÉRÉSE</w:t>
      </w:r>
    </w:p>
    <w:p w14:paraId="59AC211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B7D6E1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(Jegyzőkönyv)</w:t>
      </w:r>
    </w:p>
    <w:p w14:paraId="55F5CEF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21276D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Készült:</w:t>
      </w:r>
    </w:p>
    <w:p w14:paraId="2965A8B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(károsult).......................................................................................................................................... vadkár ügyében.</w:t>
      </w:r>
    </w:p>
    <w:p w14:paraId="3C05439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0FE3DD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 vannak alulírottak:</w:t>
      </w:r>
    </w:p>
    <w:p w14:paraId="24980A7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7D7815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A vadkárral érintett területek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3A258E" w:rsidRPr="00084962" w14:paraId="5060441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A440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a)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............. dűlőben fekvő ..............-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val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bevetett ......... ha 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területű ingatlanból .......... ha ............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területen,</w:t>
            </w:r>
          </w:p>
        </w:tc>
      </w:tr>
      <w:tr w:rsidR="003A258E" w:rsidRPr="00084962" w14:paraId="1FE99BC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0084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b)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............. dűlőben fekvő ..............-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val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bevetett ......... ha 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területű ingatlanból .......... ha ............ m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hu-HU"/>
                <w14:ligatures w14:val="none"/>
              </w:rPr>
              <w:t>2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területen,</w:t>
            </w:r>
          </w:p>
        </w:tc>
      </w:tr>
      <w:tr w:rsidR="003A258E" w:rsidRPr="00084962" w14:paraId="76C69D9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9E5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c) </w:t>
            </w:r>
          </w:p>
        </w:tc>
      </w:tr>
    </w:tbl>
    <w:p w14:paraId="3C99C58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23B0A0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Az állapotminősítési átlag termésére vonatkozó adatok alapján a vadkár mértéke (árutőzsdei átlagár, illetve ennek hiányában a becsült értékesítési ár − levonva a termény betakarítási, tisztítási, tárolási és szállítási költségét):</w:t>
      </w:r>
    </w:p>
    <w:p w14:paraId="5DFCADC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1A348E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a)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alatti esetben ...% ...... t ...... kg, ......... Ft,</w:t>
      </w:r>
    </w:p>
    <w:p w14:paraId="3030230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értéke</w:t>
      </w:r>
    </w:p>
    <w:p w14:paraId="41BB9E7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b)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alatti esetben ...% ...... t ...... kg, ......... Ft,</w:t>
      </w:r>
    </w:p>
    <w:p w14:paraId="55BB823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értéke</w:t>
      </w:r>
    </w:p>
    <w:p w14:paraId="158048C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c).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</w:t>
      </w:r>
    </w:p>
    <w:p w14:paraId="75750CB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Összesen: ......... Ft</w:t>
      </w:r>
    </w:p>
    <w:p w14:paraId="26752C6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3. A szakértő véleménye szerint az összes kárigény (levonva a termelő esetleg felróható magatartása következtében előállott </w:t>
      </w:r>
      <w:proofErr w:type="gram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kár)..............................</w:t>
      </w:r>
      <w:proofErr w:type="gram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Ft.</w:t>
      </w:r>
    </w:p>
    <w:p w14:paraId="7834811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149593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 ................................., ......... év ..................... hó ...... napján</w:t>
      </w:r>
    </w:p>
    <w:p w14:paraId="45F0C1F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04CF3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6314EB8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szakértő</w:t>
      </w:r>
    </w:p>
    <w:p w14:paraId="349D52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II.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ERDŐGAZDÁLKODÁSBAN OKOZOTT VADKÁROK ELŐZETES FELMÉRÉSE</w:t>
      </w:r>
    </w:p>
    <w:p w14:paraId="1261575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B5FD12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(Jegyzőkönyv)</w:t>
      </w:r>
    </w:p>
    <w:p w14:paraId="65E6F83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8CD414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Készült:</w:t>
      </w:r>
    </w:p>
    <w:p w14:paraId="254E1ED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(károsult)....................................... vadkár ügyében.</w:t>
      </w:r>
    </w:p>
    <w:p w14:paraId="4101834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 vannak alulírottak:</w:t>
      </w:r>
    </w:p>
    <w:p w14:paraId="721639F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9B9DC1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1. Vadgazdálkodó egység megnevezése:</w:t>
      </w:r>
    </w:p>
    <w:p w14:paraId="4A3E579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kódszáma:</w:t>
      </w:r>
    </w:p>
    <w:p w14:paraId="54B437B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0CB4AB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Erdőgazdálkodó megnevezése:</w:t>
      </w:r>
    </w:p>
    <w:p w14:paraId="31FE2E6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F4678F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Községhatár megnevezése:</w:t>
      </w:r>
    </w:p>
    <w:p w14:paraId="4D9C406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E5F75C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Erdőtag száma:</w:t>
      </w:r>
    </w:p>
    <w:p w14:paraId="2F361C4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erdőrészlet megnevezése:</w:t>
      </w:r>
    </w:p>
    <w:p w14:paraId="49E7804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területe: ............ ha</w:t>
      </w:r>
    </w:p>
    <w:p w14:paraId="5130C4E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6FF036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5. Az erdősítés eredete</w:t>
      </w:r>
    </w:p>
    <w:p w14:paraId="10332BD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a)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természetes mageredetű:</w:t>
      </w:r>
    </w:p>
    <w:p w14:paraId="1625964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b)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természetes sarjeredetű:</w:t>
      </w:r>
    </w:p>
    <w:p w14:paraId="3B02B3A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c) 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mesterséges erdőfelújítás:</w:t>
      </w:r>
    </w:p>
    <w:p w14:paraId="71B1E3C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07D382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6. Sikeresen erdősült terület:</w:t>
      </w:r>
    </w:p>
    <w:p w14:paraId="6EDFA2E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479725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7. Elszámolható célállomány típus:</w:t>
      </w:r>
    </w:p>
    <w:p w14:paraId="1224B90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5DBA66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8. Az erdősítés készültségi foka:</w:t>
      </w:r>
    </w:p>
    <w:p w14:paraId="768A805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A6BB20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9. A károsítást okozó vadfaj megnevezése:</w:t>
      </w:r>
    </w:p>
    <w:p w14:paraId="50987CA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4F2AD3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10. A károsítás időpontja:</w:t>
      </w:r>
    </w:p>
    <w:p w14:paraId="6CEB162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1BEB35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11. A károsítás mértéke: .........%</w:t>
      </w:r>
    </w:p>
    <w:p w14:paraId="5BF2AEC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828D00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12. Károsult redukált terület: ......... ha</w:t>
      </w:r>
    </w:p>
    <w:p w14:paraId="20C1896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(sikeresen erdősült terület × károsítási%)</w:t>
      </w:r>
    </w:p>
    <w:p w14:paraId="3BC17E6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91BEA0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13. A károsult a szakértő megállapítása szerint a következő vadkárelhárító intézkedést tette:</w:t>
      </w:r>
    </w:p>
    <w:p w14:paraId="0EEEAF0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5BD126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14. A vadászatra jogosult a szakértő megállapítása szerint a következő vadkárelhárító intézkedéseket tette:</w:t>
      </w:r>
    </w:p>
    <w:p w14:paraId="7178E7F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667DF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 ................................., ......... év ..................... hó ...... napján</w:t>
      </w:r>
    </w:p>
    <w:p w14:paraId="19E4B3F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5D9C89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3EF09D2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szakértő</w:t>
      </w:r>
    </w:p>
    <w:p w14:paraId="2FCA7ED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671FB5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felek jelen lévő képviselőinek a szakértő fenti megállapításaira tett esetleges észrevételei:</w:t>
      </w:r>
    </w:p>
    <w:p w14:paraId="5DC419A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71864A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 ................................., ......... év ..................... hó ...... napján</w:t>
      </w:r>
    </w:p>
    <w:p w14:paraId="0DDAE7E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1FEBB4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...................................................... képviseletében</w:t>
      </w:r>
    </w:p>
    <w:p w14:paraId="4463FF3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B41D79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37F7843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aláírás</w:t>
      </w:r>
    </w:p>
    <w:p w14:paraId="2D97B76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062BAB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...................................................... képviseletében</w:t>
      </w:r>
    </w:p>
    <w:p w14:paraId="56A1B3F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482723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.............................................</w:t>
      </w:r>
    </w:p>
    <w:p w14:paraId="6B63524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aláírás</w:t>
      </w:r>
    </w:p>
    <w:p w14:paraId="5C5892D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D06E1C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III.</w:t>
      </w:r>
    </w:p>
    <w:p w14:paraId="1C0F8F2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ERDŐGAZDÁLKODÁSBAN OKOZOTT VADKÁROK VÉGLEGES FELMÉRÉSE</w:t>
      </w:r>
    </w:p>
    <w:p w14:paraId="1BF4273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091EEA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(Jegyzőkönyv)</w:t>
      </w:r>
    </w:p>
    <w:p w14:paraId="797C7B6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Készült:</w:t>
      </w:r>
    </w:p>
    <w:p w14:paraId="3797850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(károsult)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vadkár ügyében.</w:t>
      </w:r>
    </w:p>
    <w:p w14:paraId="4AD8062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 vannak alulírottak:</w:t>
      </w:r>
    </w:p>
    <w:tbl>
      <w:tblPr>
        <w:tblW w:w="1012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"/>
        <w:gridCol w:w="173"/>
        <w:gridCol w:w="1036"/>
        <w:gridCol w:w="30"/>
        <w:gridCol w:w="7726"/>
        <w:gridCol w:w="30"/>
        <w:gridCol w:w="126"/>
        <w:gridCol w:w="521"/>
        <w:gridCol w:w="91"/>
        <w:gridCol w:w="73"/>
        <w:gridCol w:w="91"/>
        <w:gridCol w:w="106"/>
      </w:tblGrid>
      <w:tr w:rsidR="003A258E" w:rsidRPr="00084962" w14:paraId="48638882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2175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F6050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2C902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A2E62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Vadgazdálkodó egység megnevezése: </w:t>
            </w:r>
          </w:p>
        </w:tc>
      </w:tr>
      <w:tr w:rsidR="003A258E" w:rsidRPr="00084962" w14:paraId="6A42A0FB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8BB1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AF4A3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ECB1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kódszáma: </w:t>
            </w:r>
          </w:p>
        </w:tc>
        <w:tc>
          <w:tcPr>
            <w:tcW w:w="0" w:type="auto"/>
            <w:vAlign w:val="center"/>
            <w:hideMark/>
          </w:tcPr>
          <w:p w14:paraId="58810FA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382B96F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6AE2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F4CAE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185EC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9AD8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Erdőgazdálkodó megnevezése:</w:t>
            </w:r>
          </w:p>
        </w:tc>
      </w:tr>
      <w:tr w:rsidR="003A258E" w:rsidRPr="00084962" w14:paraId="7E4134CB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10A34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55A1D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F231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618BE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Községhatár megnevezése: </w:t>
            </w:r>
          </w:p>
        </w:tc>
      </w:tr>
      <w:tr w:rsidR="003A258E" w:rsidRPr="00084962" w14:paraId="1FF1A54A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3571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8002C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8C50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AB3A8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Erdőtag száma: </w:t>
            </w:r>
          </w:p>
        </w:tc>
      </w:tr>
      <w:tr w:rsidR="003A258E" w:rsidRPr="00084962" w14:paraId="71A9D365" w14:textId="77777777" w:rsidTr="00C1721D">
        <w:trPr>
          <w:gridAfter w:val="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EC39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82BBD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E141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erdőrészlet megnevezése:</w:t>
            </w:r>
          </w:p>
        </w:tc>
        <w:tc>
          <w:tcPr>
            <w:tcW w:w="0" w:type="auto"/>
            <w:vAlign w:val="center"/>
            <w:hideMark/>
          </w:tcPr>
          <w:p w14:paraId="66053AB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6044CF7" w14:textId="77777777" w:rsidTr="00C1721D">
        <w:trPr>
          <w:gridAfter w:val="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1FB8E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04A53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33D7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területe: 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AF70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ha</w:t>
            </w:r>
          </w:p>
        </w:tc>
      </w:tr>
      <w:tr w:rsidR="003A258E" w:rsidRPr="00084962" w14:paraId="3F702D81" w14:textId="77777777" w:rsidTr="00C1721D">
        <w:trPr>
          <w:gridAfter w:val="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9961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0D6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F62E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42E89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Az erdősítés eredete</w:t>
            </w:r>
          </w:p>
        </w:tc>
        <w:tc>
          <w:tcPr>
            <w:tcW w:w="0" w:type="auto"/>
            <w:vAlign w:val="center"/>
            <w:hideMark/>
          </w:tcPr>
          <w:p w14:paraId="4CE13E8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285C7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D2A3EE4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8E737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0B8F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54EB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a)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9EB7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természetes mageredetű: </w:t>
            </w:r>
          </w:p>
        </w:tc>
      </w:tr>
      <w:tr w:rsidR="003A258E" w:rsidRPr="00084962" w14:paraId="1B92E337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BB9FC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E465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0CC99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b)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EDE8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természetes sarjeredetű: </w:t>
            </w:r>
          </w:p>
        </w:tc>
        <w:tc>
          <w:tcPr>
            <w:tcW w:w="0" w:type="auto"/>
            <w:vAlign w:val="center"/>
            <w:hideMark/>
          </w:tcPr>
          <w:p w14:paraId="7ACCBD9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B0B7FC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236AD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71E0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D82E6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c)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78741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mesterséges erdőfelújítás: </w:t>
            </w:r>
          </w:p>
        </w:tc>
      </w:tr>
      <w:tr w:rsidR="003A258E" w:rsidRPr="00084962" w14:paraId="368F026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30B0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AFBD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D0B7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0E180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Sikeresen erdősült terület: </w:t>
            </w:r>
          </w:p>
        </w:tc>
        <w:tc>
          <w:tcPr>
            <w:tcW w:w="0" w:type="auto"/>
            <w:vAlign w:val="center"/>
            <w:hideMark/>
          </w:tcPr>
          <w:p w14:paraId="47BC435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70646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C8B0A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42E3D2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CECE16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E6B0A1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5C242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E3B3E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86BB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7.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864E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Elszámolható célállomány típus: </w:t>
            </w:r>
          </w:p>
        </w:tc>
        <w:tc>
          <w:tcPr>
            <w:tcW w:w="0" w:type="auto"/>
            <w:vAlign w:val="center"/>
            <w:hideMark/>
          </w:tcPr>
          <w:p w14:paraId="5ED3D8A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2B0CF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9DC74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F2132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D5C81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1719CB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6F742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C85E9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E210A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8.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51D1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Az erdősítés készültségi foka: </w:t>
            </w:r>
          </w:p>
        </w:tc>
        <w:tc>
          <w:tcPr>
            <w:tcW w:w="0" w:type="auto"/>
            <w:vAlign w:val="center"/>
            <w:hideMark/>
          </w:tcPr>
          <w:p w14:paraId="725B1B4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327E1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1BDF3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5031C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F927A7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2BAEF6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95349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0FCCE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35061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9.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37C5C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 károsítást okozó vadfaj megnevezése: </w:t>
            </w:r>
          </w:p>
        </w:tc>
        <w:tc>
          <w:tcPr>
            <w:tcW w:w="0" w:type="auto"/>
            <w:vAlign w:val="center"/>
            <w:hideMark/>
          </w:tcPr>
          <w:p w14:paraId="01ABFF5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6FC3D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B7CB2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FA21D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F0FA3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3DE7938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7F5F2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2CE2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5BD72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8FDD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 károsítás időpontja: </w:t>
            </w:r>
          </w:p>
        </w:tc>
        <w:tc>
          <w:tcPr>
            <w:tcW w:w="0" w:type="auto"/>
            <w:vAlign w:val="center"/>
            <w:hideMark/>
          </w:tcPr>
          <w:p w14:paraId="0B0E9CF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A949C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7F8BF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72A540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8A90C2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4425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2E83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D263C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11.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4A000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 károsítás mértéke: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F5AB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1978005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B1C5A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F7518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00AAE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F1B00A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3080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8F88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82F4A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12.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F1CCD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Károsult redukált terület: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C4A4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ha</w:t>
            </w:r>
          </w:p>
        </w:tc>
        <w:tc>
          <w:tcPr>
            <w:tcW w:w="0" w:type="auto"/>
            <w:vAlign w:val="center"/>
            <w:hideMark/>
          </w:tcPr>
          <w:p w14:paraId="1FC9FDB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16A48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B39DF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C030C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68D3E7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5DF4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82F53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05293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(sikeresen erdősült terület x károsítási %)</w:t>
            </w:r>
          </w:p>
        </w:tc>
        <w:tc>
          <w:tcPr>
            <w:tcW w:w="0" w:type="auto"/>
            <w:vAlign w:val="center"/>
            <w:hideMark/>
          </w:tcPr>
          <w:p w14:paraId="280A5F8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00456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73DF4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48A21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7F58B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7A86A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496CA7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1333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7A25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CEFF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F1F2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 kárérték megállapításánál figyelembe vett károsított erdő értéke: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B63D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Ft/ha</w:t>
            </w:r>
          </w:p>
        </w:tc>
        <w:tc>
          <w:tcPr>
            <w:tcW w:w="0" w:type="auto"/>
            <w:vAlign w:val="center"/>
            <w:hideMark/>
          </w:tcPr>
          <w:p w14:paraId="6101802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9D29B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56F08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56661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59C35C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2B9E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1EDD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E29A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14.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179C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Az erdőrészletben keletkezett kár értéke: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9E6B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Ft</w:t>
            </w:r>
          </w:p>
        </w:tc>
        <w:tc>
          <w:tcPr>
            <w:tcW w:w="0" w:type="auto"/>
            <w:vAlign w:val="center"/>
            <w:hideMark/>
          </w:tcPr>
          <w:p w14:paraId="4665CEE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BE6F1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B7DD8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B9812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AD2F72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C78B6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CAB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2754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(károsult redukált terület/ha x erdő értéke Ft/ha)</w:t>
            </w:r>
          </w:p>
        </w:tc>
        <w:tc>
          <w:tcPr>
            <w:tcW w:w="0" w:type="auto"/>
            <w:vAlign w:val="center"/>
            <w:hideMark/>
          </w:tcPr>
          <w:p w14:paraId="0DAAA49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79601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67536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F6F20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AEDF8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C3710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F9465F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13BA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A92B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1B6BE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15.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6FBF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A szakértő véleménye szerint az összes kárigény: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FC3EE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Ft</w:t>
            </w:r>
          </w:p>
        </w:tc>
        <w:tc>
          <w:tcPr>
            <w:tcW w:w="0" w:type="auto"/>
            <w:vAlign w:val="center"/>
            <w:hideMark/>
          </w:tcPr>
          <w:p w14:paraId="7E0591B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B3C7A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FE8DD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94FC0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5B197A84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B7E117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Kelt: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....................,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év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hó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 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napján</w:t>
      </w:r>
    </w:p>
    <w:p w14:paraId="2E70D135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3916A31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...................................</w:t>
      </w:r>
    </w:p>
    <w:p w14:paraId="347C669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szakértő</w:t>
      </w:r>
    </w:p>
    <w:p w14:paraId="2378FE5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20. számú melléklet a 79/2004. (V. 4.) FVM rendelethez</w:t>
      </w:r>
    </w:p>
    <w:p w14:paraId="73C1DB4B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65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657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A VADÁSZHATÓ ÁLLATOK ÉS A HULLOTT AGANCS VADGAZDÁLKODÁSI ÉRTÉKE</w:delText>
        </w:r>
      </w:del>
    </w:p>
    <w:p w14:paraId="6F06B2F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658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659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vadászható állatok és a hullott agancs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vadgazdálkodási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értéke</w:t>
        </w:r>
      </w:ins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1705"/>
        <w:gridCol w:w="1705"/>
        <w:gridCol w:w="808"/>
        <w:gridCol w:w="823"/>
      </w:tblGrid>
      <w:tr w:rsidR="003A258E" w:rsidRPr="00084962" w14:paraId="34FB0E17" w14:textId="77777777" w:rsidTr="00C1721D">
        <w:trPr>
          <w:tblHeader/>
          <w:tblCellSpacing w:w="15" w:type="dxa"/>
          <w:ins w:id="2660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CD57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ins w:id="266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67374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662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66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A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0D6B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664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66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B</w:t>
              </w:r>
            </w:ins>
          </w:p>
        </w:tc>
      </w:tr>
      <w:tr w:rsidR="003A258E" w:rsidRPr="00084962" w14:paraId="31F6DD79" w14:textId="77777777" w:rsidTr="00C1721D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5864B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DA5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Faj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60A06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Érték</w:t>
            </w:r>
            <w:del w:id="2666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delText xml:space="preserve"> </w:delText>
              </w:r>
            </w:del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br/>
              <w:t>(ezer Ft/egyed)</w:t>
            </w:r>
          </w:p>
        </w:tc>
      </w:tr>
      <w:tr w:rsidR="003A258E" w:rsidRPr="00084962" w14:paraId="26F8C46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B3210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6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gímszarvas</w:delText>
              </w:r>
            </w:del>
            <w:ins w:id="26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C781C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6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a) gímszarvas</w:t>
              </w:r>
            </w:ins>
          </w:p>
        </w:tc>
      </w:tr>
      <w:tr w:rsidR="003A258E" w:rsidRPr="00084962" w14:paraId="77E729C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2A0F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361AD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bika (trófea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B1892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72F431A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9BEB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7024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7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5,00 kg-ig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FDFD8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600</w:t>
            </w:r>
          </w:p>
        </w:tc>
      </w:tr>
      <w:tr w:rsidR="003A258E" w:rsidRPr="00084962" w14:paraId="5458401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1DF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48FD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7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5,01–10,00 kg-ig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8F1CF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1000</w:t>
            </w:r>
          </w:p>
        </w:tc>
      </w:tr>
      <w:tr w:rsidR="003A258E" w:rsidRPr="00084962" w14:paraId="7A67763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EDFD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FED54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7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10,</w:t>
            </w:r>
            <w:del w:id="267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01</w:delText>
              </w:r>
            </w:del>
            <w:ins w:id="267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00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kg</w:t>
            </w:r>
            <w:del w:id="267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-tól</w:delText>
              </w:r>
            </w:del>
            <w:ins w:id="267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felett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92D9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3750</w:t>
            </w:r>
          </w:p>
        </w:tc>
      </w:tr>
      <w:tr w:rsidR="003A258E" w:rsidRPr="00084962" w14:paraId="03BDCA2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EECD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405A8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tar fejű és agancsfejlesztő (barkás)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ED5D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1000</w:t>
            </w:r>
          </w:p>
        </w:tc>
      </w:tr>
      <w:tr w:rsidR="003A258E" w:rsidRPr="00084962" w14:paraId="00C819E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042F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158B3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tehén, ünő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AB1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200</w:t>
            </w:r>
          </w:p>
        </w:tc>
      </w:tr>
      <w:tr w:rsidR="003A258E" w:rsidRPr="00084962" w14:paraId="5616144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742D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BC5E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borjú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3790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</w:t>
            </w:r>
          </w:p>
        </w:tc>
      </w:tr>
      <w:tr w:rsidR="003A258E" w:rsidRPr="00851860" w14:paraId="4D18F199" w14:textId="77777777" w:rsidTr="00C1721D">
        <w:trPr>
          <w:gridAfter w:val="1"/>
          <w:tblCellSpacing w:w="15" w:type="dxa"/>
          <w:del w:id="2677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1417F5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7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E7EA6C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79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0B9FC60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F9558B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80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dámszarvas, szikaszarvas</w:delText>
              </w:r>
            </w:del>
            <w:ins w:id="268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10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3A2F8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8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b) dámszarvas, </w:t>
              </w:r>
              <w:proofErr w:type="spellStart"/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szikaszarvas</w:t>
              </w:r>
            </w:ins>
            <w:proofErr w:type="spellEnd"/>
          </w:p>
        </w:tc>
      </w:tr>
      <w:tr w:rsidR="003A258E" w:rsidRPr="00084962" w14:paraId="4B17491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CF4C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64D6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bika (trófea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4589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5E2BA63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5C901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1735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8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3,00 kg-ig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81A88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400</w:t>
            </w:r>
          </w:p>
        </w:tc>
      </w:tr>
      <w:tr w:rsidR="003A258E" w:rsidRPr="00084962" w14:paraId="0D0BE49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4CEB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B45E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8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3,</w:t>
            </w:r>
            <w:del w:id="268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01</w:delText>
              </w:r>
            </w:del>
            <w:ins w:id="268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00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kg</w:t>
            </w:r>
            <w:del w:id="268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-tól</w:delText>
              </w:r>
            </w:del>
            <w:ins w:id="268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felett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59FA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850</w:t>
            </w:r>
          </w:p>
        </w:tc>
      </w:tr>
      <w:tr w:rsidR="003A258E" w:rsidRPr="00084962" w14:paraId="614201F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CB9B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E557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tar fejű és agancsfejlesztő (barkás)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071F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600</w:t>
            </w:r>
          </w:p>
        </w:tc>
      </w:tr>
      <w:tr w:rsidR="003A258E" w:rsidRPr="00084962" w14:paraId="7CD5B4E0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2B27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4F5C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tehén, ünő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A624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150</w:t>
            </w:r>
          </w:p>
        </w:tc>
      </w:tr>
      <w:tr w:rsidR="003A258E" w:rsidRPr="00084962" w14:paraId="6801386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88EC4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D908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borjú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FF37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</w:t>
            </w:r>
          </w:p>
        </w:tc>
      </w:tr>
      <w:tr w:rsidR="003A258E" w:rsidRPr="00851860" w14:paraId="1C9113DC" w14:textId="77777777" w:rsidTr="00C1721D">
        <w:trPr>
          <w:gridAfter w:val="1"/>
          <w:tblCellSpacing w:w="15" w:type="dxa"/>
          <w:del w:id="2689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D16B8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9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BD41C5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691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C39791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3AAFA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9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őz</w:delText>
              </w:r>
            </w:del>
            <w:ins w:id="269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17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2FA4E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69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c) őz</w:t>
              </w:r>
            </w:ins>
          </w:p>
        </w:tc>
      </w:tr>
      <w:tr w:rsidR="003A258E" w:rsidRPr="00084962" w14:paraId="152FB71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78A2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ACAED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bak (trófea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BD88A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19AADF9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F0FE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19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62972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9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350</w:delText>
              </w:r>
            </w:del>
            <w:ins w:id="269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400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g-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ig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4E1C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9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200</w:delText>
              </w:r>
            </w:del>
            <w:ins w:id="269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350</w:t>
              </w:r>
            </w:ins>
          </w:p>
        </w:tc>
      </w:tr>
      <w:tr w:rsidR="003A258E" w:rsidRPr="00084962" w14:paraId="396DB89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143F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A8D12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69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351</w:delText>
              </w:r>
            </w:del>
            <w:ins w:id="270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400,01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g-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tól</w:t>
            </w:r>
            <w:proofErr w:type="spellEnd"/>
            <w:ins w:id="270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500 g-</w:t>
              </w:r>
              <w:proofErr w:type="spellStart"/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ig</w:t>
              </w:r>
            </w:ins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6C225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02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600</w:delText>
              </w:r>
            </w:del>
            <w:ins w:id="270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700</w:t>
              </w:r>
            </w:ins>
          </w:p>
        </w:tc>
      </w:tr>
      <w:tr w:rsidR="003A258E" w:rsidRPr="00084962" w14:paraId="13F25DF3" w14:textId="77777777" w:rsidTr="00C1721D">
        <w:trPr>
          <w:tblCellSpacing w:w="15" w:type="dxa"/>
          <w:ins w:id="270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F958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0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0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854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70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0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 500 g felett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0DB1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70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1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1000</w:t>
              </w:r>
            </w:ins>
          </w:p>
        </w:tc>
      </w:tr>
      <w:tr w:rsidR="003A258E" w:rsidRPr="00084962" w14:paraId="15956B6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ADD2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35C5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tar fejű és agancsfejlesztő (barkás)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8A456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1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350</w:delText>
              </w:r>
            </w:del>
            <w:ins w:id="271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400</w:t>
              </w:r>
            </w:ins>
          </w:p>
        </w:tc>
      </w:tr>
      <w:tr w:rsidR="003A258E" w:rsidRPr="00084962" w14:paraId="5DB4341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46AA0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F5DDA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suta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54D5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1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100</w:delText>
              </w:r>
            </w:del>
            <w:ins w:id="271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150</w:t>
              </w:r>
            </w:ins>
          </w:p>
        </w:tc>
      </w:tr>
      <w:tr w:rsidR="003A258E" w:rsidRPr="00084962" w14:paraId="2F2BC7A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3ED5A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985C1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gida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10A23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50</w:t>
            </w:r>
          </w:p>
        </w:tc>
      </w:tr>
      <w:tr w:rsidR="003A258E" w:rsidRPr="00851860" w14:paraId="7E36A28A" w14:textId="77777777" w:rsidTr="00C1721D">
        <w:trPr>
          <w:gridAfter w:val="1"/>
          <w:tblCellSpacing w:w="15" w:type="dxa"/>
          <w:del w:id="2715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67FC6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1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B09450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17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470FAEC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069467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18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muflon</w:delText>
              </w:r>
            </w:del>
            <w:ins w:id="271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25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77E818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2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d) muflon</w:t>
              </w:r>
            </w:ins>
          </w:p>
        </w:tc>
      </w:tr>
      <w:tr w:rsidR="003A258E" w:rsidRPr="00084962" w14:paraId="68F7118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B185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6BA95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kos (trófea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B688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26AE728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7A73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757B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2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70 cm-ig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3C62F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350</w:t>
            </w:r>
          </w:p>
        </w:tc>
      </w:tr>
      <w:tr w:rsidR="003A258E" w:rsidRPr="00084962" w14:paraId="207021BD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B9C9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637C5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2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70</w:t>
            </w:r>
            <w:del w:id="272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,01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cm</w:t>
            </w:r>
            <w:del w:id="272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-től</w:delText>
              </w:r>
            </w:del>
            <w:ins w:id="272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felett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5D88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600</w:t>
            </w:r>
          </w:p>
        </w:tc>
      </w:tr>
      <w:tr w:rsidR="003A258E" w:rsidRPr="00084962" w14:paraId="1BB337B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CB04B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8084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juh, jerke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6E8A0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</w:t>
            </w:r>
          </w:p>
        </w:tc>
      </w:tr>
      <w:tr w:rsidR="003A258E" w:rsidRPr="00084962" w14:paraId="1A9A1A6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C5DC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55E13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bárány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E2A5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50</w:t>
            </w:r>
          </w:p>
        </w:tc>
      </w:tr>
      <w:tr w:rsidR="003A258E" w:rsidRPr="00851860" w14:paraId="5AFF742A" w14:textId="77777777" w:rsidTr="00C1721D">
        <w:trPr>
          <w:gridAfter w:val="1"/>
          <w:tblCellSpacing w:w="15" w:type="dxa"/>
          <w:del w:id="2726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3A501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2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DEB0F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28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1ABD29E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867AC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2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vaddisznó</w:delText>
              </w:r>
            </w:del>
            <w:ins w:id="273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31</w:t>
              </w:r>
            </w:ins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DE0FD" w14:textId="77777777" w:rsidR="003A258E" w:rsidRPr="00084962" w:rsidRDefault="003A258E" w:rsidP="007658D6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3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e) vaddisznó</w:t>
              </w:r>
            </w:ins>
          </w:p>
        </w:tc>
      </w:tr>
      <w:tr w:rsidR="003A258E" w:rsidRPr="00084962" w14:paraId="05A5BAB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D03D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849A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kan (trófea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E9EF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50A9DBB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F87C1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BD12A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3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12–18 cm-ig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1BFD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250</w:t>
            </w:r>
          </w:p>
        </w:tc>
      </w:tr>
      <w:tr w:rsidR="003A258E" w:rsidRPr="00084962" w14:paraId="75FC648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0082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258AD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3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18</w:t>
            </w:r>
            <w:del w:id="2734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,01</w:delText>
              </w:r>
            </w:del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cm</w:t>
            </w:r>
            <w:del w:id="273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-től</w:delText>
              </w:r>
            </w:del>
            <w:ins w:id="273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felett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4D6A8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600</w:t>
            </w:r>
          </w:p>
        </w:tc>
      </w:tr>
      <w:tr w:rsidR="003A258E" w:rsidRPr="00084962" w14:paraId="07DAC6F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A984A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3E7F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koca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5F59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651E9AD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FE54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36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DB655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73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– 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50 kg-tól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C0D1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250</w:t>
            </w:r>
          </w:p>
        </w:tc>
      </w:tr>
      <w:tr w:rsidR="003A258E" w:rsidRPr="00084962" w14:paraId="5B74E1E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8385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06984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süldő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CD5D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</w:t>
            </w:r>
          </w:p>
        </w:tc>
      </w:tr>
      <w:tr w:rsidR="003A258E" w:rsidRPr="00084962" w14:paraId="046375C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0BA00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80EF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malac (20 kg-ig)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3286A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50</w:t>
            </w:r>
          </w:p>
        </w:tc>
      </w:tr>
      <w:tr w:rsidR="003A258E" w:rsidRPr="00084962" w14:paraId="68D868F1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A9277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C86A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(zsigerelt testtömeg szerint)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A5AC8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851860" w14:paraId="37FBA3F1" w14:textId="77777777" w:rsidTr="00C1721D">
        <w:trPr>
          <w:gridAfter w:val="1"/>
          <w:tblCellSpacing w:w="15" w:type="dxa"/>
          <w:del w:id="2738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3EE4B4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39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8B098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40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851860" w14:paraId="682D25E1" w14:textId="77777777" w:rsidTr="00C1721D">
        <w:trPr>
          <w:gridAfter w:val="1"/>
          <w:tblCellSpacing w:w="15" w:type="dxa"/>
          <w:del w:id="2741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CD1D9B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42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5A0F9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43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851860" w14:paraId="4ADECC8A" w14:textId="77777777" w:rsidTr="00C1721D">
        <w:trPr>
          <w:gridAfter w:val="1"/>
          <w:tblCellSpacing w:w="15" w:type="dxa"/>
          <w:del w:id="2744" w:author="Attila Földvári" w:date="2023-10-17T14:48:00Z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31623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45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4F7B0" w14:textId="77777777" w:rsidR="003A258E" w:rsidRPr="00851860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del w:id="2746" w:author="Attila Földvári" w:date="2023-10-17T14:48:00Z"/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31D2711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9AD6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5E88D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mezei nyúl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B43E9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4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274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50</w:t>
              </w:r>
            </w:ins>
          </w:p>
        </w:tc>
      </w:tr>
      <w:tr w:rsidR="003A258E" w:rsidRPr="00084962" w14:paraId="40BF4B6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493C5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CF6A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üregi nyúl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AE3F4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</w:t>
            </w:r>
          </w:p>
        </w:tc>
      </w:tr>
      <w:tr w:rsidR="003A258E" w:rsidRPr="00084962" w14:paraId="484E200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BBC35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41F18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fácán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B3A0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268E4EA6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2F34D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BBB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4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</w:delText>
              </w:r>
            </w:del>
            <w:ins w:id="275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kakas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3760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5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10</w:delText>
              </w:r>
            </w:del>
            <w:ins w:id="275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25</w:t>
              </w:r>
            </w:ins>
          </w:p>
        </w:tc>
      </w:tr>
      <w:tr w:rsidR="003A258E" w:rsidRPr="00084962" w14:paraId="517C0AE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BF50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A39BE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5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-</w:delText>
              </w:r>
            </w:del>
            <w:ins w:id="275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–</w:t>
              </w:r>
            </w:ins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tyúk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A1CE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5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275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50</w:t>
              </w:r>
            </w:ins>
          </w:p>
        </w:tc>
      </w:tr>
      <w:tr w:rsidR="003A258E" w:rsidRPr="00084962" w14:paraId="031E654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BD45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D772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fogoly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FF3F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50</w:t>
            </w:r>
          </w:p>
        </w:tc>
      </w:tr>
      <w:tr w:rsidR="003A258E" w:rsidRPr="00084962" w14:paraId="29269325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030E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000AA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nyári lúd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A543C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5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275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50</w:t>
              </w:r>
            </w:ins>
          </w:p>
        </w:tc>
      </w:tr>
      <w:tr w:rsidR="003A258E" w:rsidRPr="00084962" w14:paraId="6C707EA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E7C87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021E6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vetési lúd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5600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59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276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50</w:t>
              </w:r>
            </w:ins>
          </w:p>
        </w:tc>
      </w:tr>
      <w:tr w:rsidR="003A258E" w:rsidRPr="00084962" w14:paraId="7FDEB43B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825A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99F6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nagy lilik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B6336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61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20</w:delText>
              </w:r>
            </w:del>
            <w:ins w:id="276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50</w:t>
              </w:r>
            </w:ins>
          </w:p>
        </w:tc>
      </w:tr>
      <w:tr w:rsidR="003A258E" w:rsidRPr="00084962" w14:paraId="554C3E9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B5360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49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E6179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tőkés réce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23B10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63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10</w:delText>
              </w:r>
            </w:del>
            <w:ins w:id="276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25</w:t>
              </w:r>
            </w:ins>
          </w:p>
        </w:tc>
      </w:tr>
      <w:tr w:rsidR="003A258E" w:rsidRPr="00084962" w14:paraId="261DB58C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097B1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C444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szárcsa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4FF9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65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10</w:delText>
              </w:r>
            </w:del>
            <w:ins w:id="276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25</w:t>
              </w:r>
            </w:ins>
          </w:p>
        </w:tc>
      </w:tr>
      <w:tr w:rsidR="003A258E" w:rsidRPr="00084962" w14:paraId="1ECBC81E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CA7B1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E1539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erdei szalonka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1663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</w:t>
            </w:r>
          </w:p>
        </w:tc>
      </w:tr>
      <w:tr w:rsidR="003A258E" w:rsidRPr="00084962" w14:paraId="6883E66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8E2D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337E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örvös galamb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759FE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</w:t>
            </w:r>
          </w:p>
        </w:tc>
      </w:tr>
      <w:tr w:rsidR="003A258E" w:rsidRPr="00084962" w14:paraId="69B90B97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2A47C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10284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balkáni gerle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72D1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</w:t>
            </w:r>
          </w:p>
        </w:tc>
      </w:tr>
      <w:tr w:rsidR="003A258E" w:rsidRPr="00084962" w14:paraId="7DA187F2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E89F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FF374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egyéb vadászható állatfajok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845F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5</w:t>
            </w:r>
          </w:p>
        </w:tc>
      </w:tr>
      <w:tr w:rsidR="003A258E" w:rsidRPr="00084962" w14:paraId="2A54581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E93FF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55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485DC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hullott agancs (kg-ja)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2236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del w:id="2767" w:author="Attila Földvári" w:date="2023-10-17T14:48:00Z">
              <w:r w:rsidRPr="00851860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delText>5</w:delText>
              </w:r>
            </w:del>
            <w:ins w:id="27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10</w:t>
              </w:r>
            </w:ins>
          </w:p>
        </w:tc>
      </w:tr>
    </w:tbl>
    <w:p w14:paraId="00C557DC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21. számú melléklet a 79/2004. (V. 4.) FVM rendelethez</w:t>
      </w:r>
    </w:p>
    <w:p w14:paraId="2DC8480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780C5E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 VADÁSZATI HATÓSÁG OKMÁNYAI ÉS JELVÉNYE</w:t>
      </w:r>
    </w:p>
    <w:p w14:paraId="2234460F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A706C5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I.</w:t>
      </w:r>
    </w:p>
    <w:p w14:paraId="55F8221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B417F5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I.</w:t>
      </w:r>
    </w:p>
    <w:p w14:paraId="0ABEE70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8B2AB4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VADÁSZATI HATÓSÁGI IGAZOLVÁNY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0"/>
        <w:gridCol w:w="1575"/>
        <w:gridCol w:w="45"/>
      </w:tblGrid>
      <w:tr w:rsidR="003A258E" w:rsidRPr="00084962" w14:paraId="0B0026DF" w14:textId="77777777" w:rsidTr="00C1721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61763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MINTA külső oldala</w:t>
            </w:r>
          </w:p>
        </w:tc>
      </w:tr>
      <w:tr w:rsidR="003A258E" w:rsidRPr="00084962" w14:paraId="6D0D22BE" w14:textId="77777777" w:rsidTr="00C1721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FF02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Szigorú számadású nyomtatvány</w:t>
            </w:r>
          </w:p>
        </w:tc>
      </w:tr>
      <w:tr w:rsidR="003A258E" w:rsidRPr="00084962" w14:paraId="0939A493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AC8A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0DC2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B)</w:t>
            </w:r>
          </w:p>
        </w:tc>
      </w:tr>
    </w:tbl>
    <w:p w14:paraId="036B52E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hu-HU"/>
          <w14:ligatures w14:val="none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"/>
        <w:gridCol w:w="3504"/>
        <w:gridCol w:w="193"/>
        <w:gridCol w:w="48"/>
        <w:gridCol w:w="48"/>
        <w:gridCol w:w="3743"/>
        <w:gridCol w:w="203"/>
        <w:gridCol w:w="45"/>
      </w:tblGrid>
      <w:tr w:rsidR="003A258E" w:rsidRPr="00084962" w14:paraId="7E7178F1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59186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TERÜLETI VADÁSZATI HATÓSÁG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0AEEA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ORSZÁGOS VADÁSZATI HATÓSÁG</w:t>
            </w:r>
          </w:p>
        </w:tc>
      </w:tr>
      <w:tr w:rsidR="003A258E" w:rsidRPr="00084962" w14:paraId="6EACF46D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39A95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21545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</w:tr>
      <w:tr w:rsidR="003A258E" w:rsidRPr="00084962" w14:paraId="2B6B6546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29F89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33014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5498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A28B3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C2DE1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D026B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F45C953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18F9E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3729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fénykép helye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2910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C3260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964B2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fénykép helye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F1AD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7C0F2D0C" w14:textId="77777777" w:rsidTr="00C1721D">
        <w:trPr>
          <w:gridAfter w:val="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4974D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3D6A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1DFB1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366CF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ED76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9A99E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2DD3F2BB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0286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B122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E4F9155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13A8E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NÉV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29B6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NÉV</w:t>
            </w:r>
          </w:p>
        </w:tc>
      </w:tr>
      <w:tr w:rsidR="003A258E" w:rsidRPr="00084962" w14:paraId="26154D41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87537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BEOSZTÁS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99606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BEOSZTÁS</w:t>
            </w:r>
          </w:p>
        </w:tc>
      </w:tr>
      <w:tr w:rsidR="003A258E" w:rsidRPr="00084962" w14:paraId="22E48012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4182A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3E9B9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</w:tr>
      <w:tr w:rsidR="003A258E" w:rsidRPr="00084962" w14:paraId="6B7BC99C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2088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saját kezű aláírás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F1D8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saját kezű aláírás</w:t>
            </w:r>
          </w:p>
        </w:tc>
      </w:tr>
      <w:tr w:rsidR="003A258E" w:rsidRPr="00084962" w14:paraId="04BA3274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2472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0892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FAE7541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E2FB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P. H.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E9FD7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P. H.</w:t>
            </w:r>
          </w:p>
        </w:tc>
      </w:tr>
      <w:tr w:rsidR="003A258E" w:rsidRPr="00084962" w14:paraId="2A37DA43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D53E7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C94A6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D38F8B2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BD007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C719E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................................................</w:t>
            </w:r>
          </w:p>
        </w:tc>
      </w:tr>
      <w:tr w:rsidR="003A258E" w:rsidRPr="00084962" w14:paraId="451F7ACC" w14:textId="77777777" w:rsidTr="00C1721D">
        <w:trPr>
          <w:gridAfter w:val="1"/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9BFB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vadászati hatóság vezetője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BF33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vadászati hatóság vezetője</w:t>
            </w:r>
          </w:p>
        </w:tc>
      </w:tr>
      <w:tr w:rsidR="003A258E" w:rsidRPr="00084962" w14:paraId="75CFB75E" w14:textId="77777777" w:rsidTr="00C1721D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B6C5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Az igazolvány visszavonásig érvényes.</w:t>
            </w:r>
          </w:p>
        </w:tc>
      </w:tr>
      <w:tr w:rsidR="003A258E" w:rsidRPr="00084962" w14:paraId="5ABAAEC9" w14:textId="77777777" w:rsidTr="00C1721D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BA8630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A258E" w:rsidRPr="00084962" w14:paraId="385B759A" w14:textId="77777777" w:rsidTr="00C1721D">
        <w:trPr>
          <w:tblCellSpacing w:w="15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03C9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Kiállítva: ................................................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087E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Nyilv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 sz.: ................................................</w:t>
            </w:r>
          </w:p>
        </w:tc>
      </w:tr>
    </w:tbl>
    <w:p w14:paraId="27BB5B01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1B97BA1" w14:textId="77777777" w:rsidR="00CE77A4" w:rsidRDefault="00CE77A4">
      <w:pP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599F08D5" w14:textId="7BDF547F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lastRenderedPageBreak/>
        <w:t>II.</w:t>
      </w:r>
    </w:p>
    <w:p w14:paraId="4522BA8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05BB7F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A VADÁSZATI HATÓSÁGI FELADATOKAT ELLÁTÓ SZEMÉLYEK JELVÉNYE</w:t>
      </w:r>
    </w:p>
    <w:p w14:paraId="39AE866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76621C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szolgálati igazolványba fűzött 43 mm átmérőjű, bronz alapszínű fémérme, melyet alulról Magyarország színes címere, jobbról, valamint balról félkör alakban futó tölgyfalevél koszorú díszít. Közepén gímszarvas bika fejalak, a felső részén ,,VADÁSZATI HATÓSÁG'' felirat látható. Hátulsó oldalán a sorszám szerepel.</w:t>
      </w:r>
    </w:p>
    <w:p w14:paraId="242B011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0D5F74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III.</w:t>
      </w:r>
    </w:p>
    <w:p w14:paraId="4B7BEE14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C69513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  <w:t>A VADÁSZATI HATÓSÁGI FELADATOKAT ELLÁTÓ SZEMÉLYEK KITŰZŐ JELVÉNYE</w:t>
      </w:r>
    </w:p>
    <w:p w14:paraId="1F5D0CDD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FC32D2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18 mm átmérőjű, bronz alapszínű fémjelvény, melyet alulról Magyarország címere és mellette jobbról és balról kiindulva, félkör alakban futó tölgyfalevél koszorú díszít. Közepén gímszarvas bika fejalak, a felső részén ,,VADÁSZATI HATÓSÁG'' felirat látható.</w:t>
      </w:r>
    </w:p>
    <w:p w14:paraId="0DA8648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22. számú melléklet a 79/2004. (V. 4.) FVM rendelethez</w:t>
      </w:r>
    </w:p>
    <w:p w14:paraId="102622D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23. számú melléklet a 79/2004. (V. 4.) FVM rendelethez</w:t>
      </w:r>
    </w:p>
    <w:p w14:paraId="2213F6C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ORSZÁGOS VADGAZDÁLKODÁSI ADATTÁR ADATSZOLGÁLTATÁS DÍJAI</w:t>
      </w:r>
    </w:p>
    <w:p w14:paraId="72EF64F1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1. Vadgazdálkodási adatok kiadása (állománybecslés,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jelentés és trófeabírálati adatok):</w:t>
      </w:r>
    </w:p>
    <w:p w14:paraId="65006F47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Egy évre és egy vadászterületre vonatkozó teljes körű adatkiadás: 4 000 Ft</w:t>
      </w:r>
    </w:p>
    <w:p w14:paraId="5CB9EF3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Több évre és egy vadászterületre vonatkozó teljes körű adatkiadás, minden további évre vonatkozóan: 1 300 Ft</w:t>
      </w:r>
    </w:p>
    <w:p w14:paraId="641A73C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Összesítő statisztikai adatok </w:t>
      </w:r>
      <w:del w:id="2769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megyei</w:delText>
        </w:r>
      </w:del>
      <w:ins w:id="277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körzetre vonatkozóan: 1 300 Ft</w:t>
      </w:r>
    </w:p>
    <w:p w14:paraId="65D7B97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2. Térképi adatok kiadása</w:t>
      </w:r>
    </w:p>
    <w:p w14:paraId="1FF2B17F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Egy vadászterület 1:100 000 méretarányú papírtérképe: 2 500 Ft</w:t>
      </w:r>
    </w:p>
    <w:p w14:paraId="3C900F8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Egy vadászterület 1:50 000 méretarányú papírtérképe: 2 500 Ft</w:t>
      </w:r>
    </w:p>
    <w:p w14:paraId="7DAFB4CE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Vadgazdálkodási táj, körzet vagy </w:t>
      </w:r>
      <w:del w:id="2771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megyei</w:delText>
        </w:r>
      </w:del>
      <w:ins w:id="2772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vármegyei</w:t>
        </w:r>
      </w:ins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térkép – részletek számától függően – A1 méretű laponként: 20 000 Ft</w:t>
      </w:r>
    </w:p>
    <w:p w14:paraId="58B8471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Vadászterület digitális térkép alapján való felmérése, a települési közigazgatási területek közötti megoszlása, a vadászterületen belül vadászterületnek nem minősülő földrészletek térképi meghatározása, vadászterületenként: 6 000 Ft</w:t>
      </w:r>
    </w:p>
    <w:p w14:paraId="308BE16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3. Egyéb adatszolgáltatás</w:t>
      </w:r>
    </w:p>
    <w:p w14:paraId="0152C7B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– Vadászterületek egységes, országos kódjegyzéke: 12 000 Ft</w:t>
      </w:r>
    </w:p>
    <w:p w14:paraId="5FC3AFA2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Egyéb jegyzékek és külön igényeknek megfelelő adatszolgáltatás: 6 000 Ft/óra</w:t>
      </w:r>
    </w:p>
    <w:p w14:paraId="7135CDF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4. Oktatási és tudományos kutatási célú adatszolgáltatás</w:t>
      </w:r>
    </w:p>
    <w:p w14:paraId="382C5D0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Oktatási célú felhasználásra (diploma vagy szakdolgozat, tudományos diákköri dolgozat) történő adatszolgáltatás: díjmentes</w:t>
      </w:r>
    </w:p>
    <w:p w14:paraId="18FA4BD6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– Szakirányú kutatási célra történő adatszolgáltatás: 90% kedvezmény</w:t>
      </w:r>
    </w:p>
    <w:p w14:paraId="553C063D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Körzeti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papír adathordozón: 30 000 Ft/db/körzet</w:t>
      </w:r>
    </w:p>
    <w:p w14:paraId="7AC84685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– Körzeti </w:t>
      </w:r>
      <w:proofErr w:type="spellStart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vadgazdálkodási</w:t>
      </w:r>
      <w:proofErr w:type="spellEnd"/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terv kompaktlemezen (CD-ROM): 10 000 Ft/db/körzet</w:t>
      </w:r>
    </w:p>
    <w:p w14:paraId="70465FE3" w14:textId="77777777" w:rsidR="003A258E" w:rsidRPr="00851860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del w:id="277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6D9862B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adatszolgáltatást írásban kell kérelmezni, melyhez az esetleges díjkedvezményre való jogosultságot is igazolni szükséges.</w:t>
      </w:r>
    </w:p>
    <w:p w14:paraId="71FCFF7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24. számú melléklet a 79/2004. (V. 4.) FVM rendelethez</w:t>
      </w:r>
    </w:p>
    <w:p w14:paraId="11E0EB3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CAB9FE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I.</w:t>
      </w:r>
    </w:p>
    <w:p w14:paraId="5F231AD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VADÁSZKUTYA VADÁSZATI ALKALMASSÁGI VIZSGA IGAZOLVÁNYA</w:t>
      </w:r>
    </w:p>
    <w:p w14:paraId="60CA937C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I.</w:t>
      </w:r>
    </w:p>
    <w:p w14:paraId="5688D7E8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ACFD3A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VADÁSZKUTYA VADÁSZATI ALKALMASSÁGI VIZSGA IGAZOLVÁNYA</w:t>
      </w:r>
    </w:p>
    <w:p w14:paraId="71F73E26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CEFF90E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774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775" w:author="Attila Földvári" w:date="2023-10-17T14:48:00Z">
        <w:r w:rsidRPr="00084962">
          <w:rPr>
            <w:rFonts w:ascii="Times New Roman" w:eastAsia="Times New Roman" w:hAnsi="Times New Roman" w:cs="Times New Roman"/>
            <w:noProof/>
            <w:kern w:val="0"/>
            <w:sz w:val="24"/>
            <w:szCs w:val="24"/>
            <w:lang w:eastAsia="hu-HU"/>
            <w14:ligatures w14:val="none"/>
          </w:rPr>
          <w:lastRenderedPageBreak/>
          <w:drawing>
            <wp:inline distT="0" distB="0" distL="0" distR="0" wp14:anchorId="47B77AF8" wp14:editId="64F5540F">
              <wp:extent cx="5175885" cy="7125335"/>
              <wp:effectExtent l="0" t="0" r="5715" b="0"/>
              <wp:docPr id="1434001597" name="Kép 1434001597" descr="A képen szöveg, képernyőkép, Betűtípus látható&#10;&#10;Automatikusan generált leírá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4001597" name="Kép 1" descr="A képen szöveg, képernyőkép, Betűtípus látható&#10;&#10;Automatikusan generált leírás"/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75885" cy="7125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D329A81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C784239" w14:textId="77777777" w:rsidR="00CE77A4" w:rsidRDefault="00CE77A4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br w:type="page"/>
      </w:r>
    </w:p>
    <w:p w14:paraId="395E09A0" w14:textId="384FE7B1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>II.</w:t>
      </w:r>
    </w:p>
    <w:p w14:paraId="67A412E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VADÁSZKUTYA ALKALMASSÁGI VIZSGA</w:t>
      </w: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/>
      </w: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ÖSSZESÍTŐ</w:t>
      </w:r>
    </w:p>
    <w:p w14:paraId="1C75B7E1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II.</w:t>
      </w:r>
    </w:p>
    <w:p w14:paraId="6B1C00A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C525000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VADÁSZKUTYA ALKALMASSÁGI VIZSGA</w:t>
      </w:r>
    </w:p>
    <w:p w14:paraId="6CD3EC89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ÖSSZESÍTŐ</w:t>
      </w:r>
    </w:p>
    <w:p w14:paraId="19262A20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776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82AC5E5" w14:textId="77777777" w:rsidR="003A258E" w:rsidRPr="00851860" w:rsidRDefault="003A258E" w:rsidP="00A339DD">
      <w:pPr>
        <w:shd w:val="clear" w:color="auto" w:fill="E2EFD9" w:themeFill="accent6" w:themeFillTint="33"/>
        <w:spacing w:after="0" w:line="240" w:lineRule="auto"/>
        <w:rPr>
          <w:del w:id="2777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del w:id="2778" w:author="Attila Földvári" w:date="2023-10-17T14:48:00Z">
        <w:r w:rsidRPr="00851860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delText>megye</w:delText>
        </w:r>
      </w:del>
    </w:p>
    <w:p w14:paraId="4BF6CBD7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779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780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vármegye</w:t>
        </w:r>
      </w:ins>
    </w:p>
    <w:p w14:paraId="55F6D54A" w14:textId="77777777" w:rsidR="003A258E" w:rsidRPr="00084962" w:rsidRDefault="003A258E" w:rsidP="00A339DD">
      <w:pPr>
        <w:shd w:val="clear" w:color="auto" w:fill="E2EFD9" w:themeFill="accent6" w:themeFillTint="33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9615E15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Vizsga helye: Időpontja: Jellege:</w:t>
      </w:r>
    </w:p>
    <w:p w14:paraId="2763428B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5FC8C2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Rendező szerv:</w:t>
      </w:r>
    </w:p>
    <w:p w14:paraId="6499ED8A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03AAF83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Vezető bíró: Bírók: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490"/>
        <w:gridCol w:w="477"/>
        <w:gridCol w:w="1523"/>
        <w:gridCol w:w="770"/>
        <w:gridCol w:w="1011"/>
        <w:gridCol w:w="490"/>
        <w:gridCol w:w="504"/>
        <w:gridCol w:w="877"/>
        <w:gridCol w:w="879"/>
      </w:tblGrid>
      <w:tr w:rsidR="003A258E" w:rsidRPr="00084962" w14:paraId="7E24BE2F" w14:textId="77777777" w:rsidTr="00C1721D">
        <w:trPr>
          <w:tblCellSpacing w:w="15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BE90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KUTYA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8042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TULAJDONOS</w:t>
            </w:r>
          </w:p>
        </w:tc>
      </w:tr>
      <w:tr w:rsidR="003A258E" w:rsidRPr="00084962" w14:paraId="4CDDBEBA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105B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Fajta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65F67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Név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ACB55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Ivar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B534A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Törzs-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 xml:space="preserve">könyv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 xml:space="preserve">vagy </w:t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regisztrá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ciós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szám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B1BC0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Igazol-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vány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szám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87AF8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Vizsga-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minősítés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65135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Név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A51B1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Cím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D640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Vadász-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 xml:space="preserve">jegy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száma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3213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Vadá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-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</w:r>
            <w:proofErr w:type="spellStart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szatra</w:t>
            </w:r>
            <w:proofErr w:type="spellEnd"/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br/>
              <w:t>jogosult</w:t>
            </w:r>
          </w:p>
        </w:tc>
      </w:tr>
      <w:tr w:rsidR="003A258E" w:rsidRPr="00084962" w14:paraId="0D63F20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AC28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36AB6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59BAB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D292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127E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53F4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398FFC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5A6C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C70F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6AEF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688204B3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8F9B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1C9E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AD77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B8CD71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E406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E91C1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7571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04611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CE25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394D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14A244F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B25F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C2D86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B61B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19DB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CAB0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0A302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6A86E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8506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0CA4B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D8167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7838E9A9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FC703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628F8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9659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C38F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930C89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54E0AD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C1EE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7A0D0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3D89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A8A7C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  <w:tr w:rsidR="003A258E" w:rsidRPr="00084962" w14:paraId="5EB870C8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8E1F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1BE6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E1A6E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CC6B3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3B115F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16604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783385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D6A48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C3146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F1F7B2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64CB9214" w14:textId="77777777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8496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25. számú melléklet a 79/2004. (V. 4.) FVM rendelethez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8"/>
        <w:gridCol w:w="2218"/>
      </w:tblGrid>
      <w:tr w:rsidR="003A258E" w:rsidRPr="00084962" w14:paraId="7CC82A54" w14:textId="77777777" w:rsidTr="00C172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AFF8E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Agrárminisztérium vadászati hatósági feladatainak ellátásához kapcsolódó előirányzat felhasználási számlaszáma: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CCED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849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10032000-01494549-00000000</w:t>
            </w:r>
          </w:p>
        </w:tc>
      </w:tr>
    </w:tbl>
    <w:p w14:paraId="50E1E73A" w14:textId="77777777" w:rsidR="00CE77A4" w:rsidRDefault="00CE77A4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</w:p>
    <w:p w14:paraId="44C77012" w14:textId="77777777" w:rsidR="00CE77A4" w:rsidRDefault="00CE77A4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br w:type="page"/>
      </w:r>
    </w:p>
    <w:p w14:paraId="260CCE01" w14:textId="05706B0C" w:rsidR="003A258E" w:rsidRPr="00084962" w:rsidRDefault="003A258E" w:rsidP="00A339DD">
      <w:pPr>
        <w:shd w:val="clear" w:color="auto" w:fill="E2EFD9" w:themeFill="accent6" w:themeFillTint="33"/>
        <w:spacing w:before="100" w:beforeAutospacing="1" w:after="100" w:afterAutospacing="1" w:line="240" w:lineRule="auto"/>
        <w:rPr>
          <w:ins w:id="2781" w:author="Attila Földvári" w:date="2023-10-17T14:48:00Z"/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ins w:id="2782" w:author="Attila Földvári" w:date="2023-10-17T14:48:00Z">
        <w:r w:rsidRPr="0008496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lastRenderedPageBreak/>
          <w:t>26. számú melléklet a 79/2004. (V. 4.) FVM rendelethez</w:t>
        </w:r>
      </w:ins>
    </w:p>
    <w:p w14:paraId="5447CF02" w14:textId="77777777" w:rsidR="003A258E" w:rsidRPr="00084962" w:rsidRDefault="003A258E" w:rsidP="00A339DD">
      <w:pPr>
        <w:shd w:val="clear" w:color="auto" w:fill="E2EFD9" w:themeFill="accent6" w:themeFillTint="33"/>
        <w:spacing w:after="0" w:line="240" w:lineRule="auto"/>
        <w:rPr>
          <w:ins w:id="2783" w:author="Attila Földvári" w:date="2023-10-17T14:48:00Z"/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ins w:id="2784" w:author="Attila Földvári" w:date="2023-10-17T14:48:00Z"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A hivatásos vadászt megillető </w:t>
        </w:r>
        <w:proofErr w:type="spellStart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>lődíj</w:t>
        </w:r>
        <w:proofErr w:type="spellEnd"/>
        <w:r w:rsidRPr="00084962">
          <w:rPr>
            <w:rFonts w:ascii="Times New Roman" w:eastAsia="Times New Roman" w:hAnsi="Times New Roman" w:cs="Times New Roman"/>
            <w:kern w:val="0"/>
            <w:sz w:val="24"/>
            <w:szCs w:val="24"/>
            <w:lang w:eastAsia="hu-HU"/>
            <w14:ligatures w14:val="none"/>
          </w:rPr>
          <w:t xml:space="preserve"> mértéke az egyes vadfajok után</w:t>
        </w:r>
      </w:ins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"/>
        <w:gridCol w:w="930"/>
        <w:gridCol w:w="5637"/>
        <w:gridCol w:w="2144"/>
      </w:tblGrid>
      <w:tr w:rsidR="003A258E" w:rsidRPr="00084962" w14:paraId="1A5857BB" w14:textId="77777777" w:rsidTr="00C1721D">
        <w:trPr>
          <w:tblHeader/>
          <w:tblCellSpacing w:w="15" w:type="dxa"/>
          <w:ins w:id="2785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DD66FA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ins w:id="278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46A3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87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78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2AF726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89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79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B</w:t>
              </w:r>
            </w:ins>
          </w:p>
        </w:tc>
      </w:tr>
      <w:tr w:rsidR="003A258E" w:rsidRPr="00084962" w14:paraId="2D322E8A" w14:textId="77777777" w:rsidTr="00C1721D">
        <w:trPr>
          <w:tblHeader/>
          <w:tblCellSpacing w:w="15" w:type="dxa"/>
          <w:ins w:id="2791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2A5C2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92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79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D24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94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ins w:id="279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Elejtett, elfogott vad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0DF30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96" w:author="Attila Földvári" w:date="2023-10-17T14:48:00Z"/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ins w:id="279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Lődíj</w:t>
              </w:r>
              <w:proofErr w:type="spellEnd"/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 xml:space="preserve"> mértéke (forint)</w:t>
              </w:r>
            </w:ins>
          </w:p>
        </w:tc>
      </w:tr>
      <w:tr w:rsidR="003A258E" w:rsidRPr="00084962" w14:paraId="3846F3F8" w14:textId="77777777" w:rsidTr="00C1721D">
        <w:trPr>
          <w:tblCellSpacing w:w="15" w:type="dxa"/>
          <w:ins w:id="2798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01E6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79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0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2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C219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0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0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aranysakál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0E67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0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0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12 000</w:t>
              </w:r>
            </w:ins>
          </w:p>
        </w:tc>
      </w:tr>
      <w:tr w:rsidR="003A258E" w:rsidRPr="00084962" w14:paraId="768BAD4A" w14:textId="77777777" w:rsidTr="00C1721D">
        <w:trPr>
          <w:tblCellSpacing w:w="15" w:type="dxa"/>
          <w:ins w:id="2805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0A518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0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0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3</w:t>
              </w:r>
            </w:ins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E6791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0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0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róka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13BE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1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1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december 1. és április 30. között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3FC1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1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1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10 000</w:t>
              </w:r>
            </w:ins>
          </w:p>
        </w:tc>
      </w:tr>
      <w:tr w:rsidR="003A258E" w:rsidRPr="00084962" w14:paraId="0D4EBD9F" w14:textId="77777777" w:rsidTr="00C1721D">
        <w:trPr>
          <w:tblCellSpacing w:w="15" w:type="dxa"/>
          <w:ins w:id="281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3D80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1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1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4</w:t>
              </w:r>
            </w:ins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039754" w14:textId="77777777" w:rsidR="003A258E" w:rsidRPr="00084962" w:rsidRDefault="003A258E" w:rsidP="00A339DD">
            <w:pPr>
              <w:shd w:val="clear" w:color="auto" w:fill="E2EFD9" w:themeFill="accent6" w:themeFillTint="33"/>
              <w:spacing w:after="0" w:line="240" w:lineRule="auto"/>
              <w:rPr>
                <w:ins w:id="281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144F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1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1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május 1. és november 30. között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05EB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2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2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4 000</w:t>
              </w:r>
            </w:ins>
          </w:p>
        </w:tc>
      </w:tr>
      <w:tr w:rsidR="003A258E" w:rsidRPr="00084962" w14:paraId="05E08715" w14:textId="77777777" w:rsidTr="00C1721D">
        <w:trPr>
          <w:tblCellSpacing w:w="15" w:type="dxa"/>
          <w:ins w:id="2822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CD2B25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2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2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5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CEE9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2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2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borz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5B553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2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2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4 000</w:t>
              </w:r>
            </w:ins>
          </w:p>
        </w:tc>
      </w:tr>
      <w:tr w:rsidR="003A258E" w:rsidRPr="00084962" w14:paraId="59EB2E36" w14:textId="77777777" w:rsidTr="00C1721D">
        <w:trPr>
          <w:tblCellSpacing w:w="15" w:type="dxa"/>
          <w:ins w:id="2829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AAE65B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3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3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6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53ED9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3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3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dolmányos varjú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EFDC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3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3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3 500</w:t>
              </w:r>
            </w:ins>
          </w:p>
        </w:tc>
      </w:tr>
      <w:tr w:rsidR="003A258E" w:rsidRPr="00084962" w14:paraId="742078BF" w14:textId="77777777" w:rsidTr="00C1721D">
        <w:trPr>
          <w:tblCellSpacing w:w="15" w:type="dxa"/>
          <w:ins w:id="2836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58A2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3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3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7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6AE433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3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4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szarka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13BD0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4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4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3 000</w:t>
              </w:r>
            </w:ins>
          </w:p>
        </w:tc>
      </w:tr>
      <w:tr w:rsidR="003A258E" w:rsidRPr="00084962" w14:paraId="66799330" w14:textId="77777777" w:rsidTr="00C1721D">
        <w:trPr>
          <w:tblCellSpacing w:w="15" w:type="dxa"/>
          <w:ins w:id="2843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C51D9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4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4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8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CFA6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4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4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nyest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EF255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4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4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2 500</w:t>
              </w:r>
            </w:ins>
          </w:p>
        </w:tc>
      </w:tr>
      <w:tr w:rsidR="003A258E" w:rsidRPr="00084962" w14:paraId="51D241AD" w14:textId="77777777" w:rsidTr="00C1721D">
        <w:trPr>
          <w:tblCellSpacing w:w="15" w:type="dxa"/>
          <w:ins w:id="2850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0850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5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5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9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B7F2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5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5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házi görény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1A4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5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5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2 500</w:t>
              </w:r>
            </w:ins>
          </w:p>
        </w:tc>
      </w:tr>
      <w:tr w:rsidR="003A258E" w:rsidRPr="00084962" w14:paraId="335C5502" w14:textId="77777777" w:rsidTr="00C1721D">
        <w:trPr>
          <w:tblCellSpacing w:w="15" w:type="dxa"/>
          <w:ins w:id="2857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E7DE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58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59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10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13B59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60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61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szajkó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E87CC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6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6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2 500</w:t>
              </w:r>
            </w:ins>
          </w:p>
        </w:tc>
      </w:tr>
      <w:tr w:rsidR="003A258E" w:rsidRPr="00084962" w14:paraId="27F015EE" w14:textId="77777777" w:rsidTr="00C1721D">
        <w:trPr>
          <w:tblCellSpacing w:w="15" w:type="dxa"/>
          <w:ins w:id="2864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5F488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65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66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11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2F832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67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68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nyestkutya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287A7F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6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7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12 000</w:t>
              </w:r>
            </w:ins>
          </w:p>
        </w:tc>
      </w:tr>
      <w:tr w:rsidR="003A258E" w:rsidRPr="00084962" w14:paraId="6AA6F8E8" w14:textId="77777777" w:rsidTr="00C1721D">
        <w:trPr>
          <w:tblCellSpacing w:w="15" w:type="dxa"/>
          <w:ins w:id="2871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86235A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72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73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12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071001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74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75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mosómedve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FDEE2D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76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77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12 000</w:t>
              </w:r>
            </w:ins>
          </w:p>
        </w:tc>
      </w:tr>
      <w:tr w:rsidR="003A258E" w:rsidRPr="00084962" w14:paraId="6CFD4717" w14:textId="77777777" w:rsidTr="00C1721D">
        <w:trPr>
          <w:tblCellSpacing w:w="15" w:type="dxa"/>
          <w:ins w:id="2878" w:author="Attila Földvári" w:date="2023-10-17T14:48:00Z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A7BDD7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center"/>
              <w:rPr>
                <w:ins w:id="2879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80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b/>
                  <w:bCs/>
                  <w:kern w:val="0"/>
                  <w:sz w:val="24"/>
                  <w:szCs w:val="24"/>
                  <w:lang w:eastAsia="hu-HU"/>
                  <w14:ligatures w14:val="none"/>
                </w:rPr>
                <w:t>13</w:t>
              </w:r>
            </w:ins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AA79E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rPr>
                <w:ins w:id="2881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82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a vadászatra jogosult által előírt állományszabályozás során elejtett nagyvad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6D08F4" w14:textId="77777777" w:rsidR="003A258E" w:rsidRPr="00084962" w:rsidRDefault="003A258E" w:rsidP="00A339DD">
            <w:pPr>
              <w:shd w:val="clear" w:color="auto" w:fill="E2EFD9" w:themeFill="accent6" w:themeFillTint="33"/>
              <w:spacing w:before="100" w:beforeAutospacing="1" w:after="100" w:afterAutospacing="1" w:line="240" w:lineRule="auto"/>
              <w:jc w:val="right"/>
              <w:rPr>
                <w:ins w:id="2883" w:author="Attila Földvári" w:date="2023-10-17T14:48:00Z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ins w:id="2884" w:author="Attila Földvári" w:date="2023-10-17T14:48:00Z">
              <w:r w:rsidRPr="00084962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hu-HU"/>
                  <w14:ligatures w14:val="none"/>
                </w:rPr>
                <w:t>4 000</w:t>
              </w:r>
            </w:ins>
          </w:p>
        </w:tc>
      </w:tr>
    </w:tbl>
    <w:p w14:paraId="4B9D1E03" w14:textId="77777777" w:rsidR="003A258E" w:rsidRDefault="003A258E" w:rsidP="00A339DD">
      <w:pPr>
        <w:shd w:val="clear" w:color="auto" w:fill="E2EFD9" w:themeFill="accent6" w:themeFillTint="33"/>
      </w:pPr>
    </w:p>
    <w:p w14:paraId="7FA1E4E1" w14:textId="77777777" w:rsidR="003A258E" w:rsidRDefault="003A258E" w:rsidP="00A339DD">
      <w:pPr>
        <w:shd w:val="clear" w:color="auto" w:fill="E2EFD9" w:themeFill="accent6" w:themeFillTint="33"/>
      </w:pPr>
    </w:p>
    <w:sectPr w:rsidR="003A258E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FB86" w14:textId="77777777" w:rsidR="00AA7767" w:rsidRDefault="00AA7767" w:rsidP="00E90FD0">
      <w:pPr>
        <w:spacing w:after="0" w:line="240" w:lineRule="auto"/>
      </w:pPr>
      <w:r>
        <w:separator/>
      </w:r>
    </w:p>
  </w:endnote>
  <w:endnote w:type="continuationSeparator" w:id="0">
    <w:p w14:paraId="5C103774" w14:textId="77777777" w:rsidR="00AA7767" w:rsidRDefault="00AA7767" w:rsidP="00E90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64040166"/>
      <w:docPartObj>
        <w:docPartGallery w:val="Page Numbers (Bottom of Page)"/>
        <w:docPartUnique/>
      </w:docPartObj>
    </w:sdtPr>
    <w:sdtContent>
      <w:p w14:paraId="58A70714" w14:textId="6ECA7747" w:rsidR="00E90FD0" w:rsidRPr="00E90FD0" w:rsidRDefault="00E90FD0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90F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90F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90F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90FD0">
          <w:rPr>
            <w:rFonts w:ascii="Times New Roman" w:hAnsi="Times New Roman" w:cs="Times New Roman"/>
            <w:sz w:val="24"/>
            <w:szCs w:val="24"/>
          </w:rPr>
          <w:t>2</w:t>
        </w:r>
        <w:r w:rsidRPr="00E90F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8492EA1" w14:textId="77777777" w:rsidR="00E90FD0" w:rsidRPr="00E90FD0" w:rsidRDefault="00E90FD0">
    <w:pPr>
      <w:pStyle w:val="llb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E9485" w14:textId="77777777" w:rsidR="00AA7767" w:rsidRDefault="00AA7767" w:rsidP="00E90FD0">
      <w:pPr>
        <w:spacing w:after="0" w:line="240" w:lineRule="auto"/>
      </w:pPr>
      <w:r>
        <w:separator/>
      </w:r>
    </w:p>
  </w:footnote>
  <w:footnote w:type="continuationSeparator" w:id="0">
    <w:p w14:paraId="4D189EF1" w14:textId="77777777" w:rsidR="00AA7767" w:rsidRDefault="00AA7767" w:rsidP="00E90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663AF"/>
    <w:multiLevelType w:val="hybridMultilevel"/>
    <w:tmpl w:val="D618E2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760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ttila Földvári">
    <w15:presenceInfo w15:providerId="Windows Live" w15:userId="98d691c6004254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316"/>
    <w:rsid w:val="00020B5D"/>
    <w:rsid w:val="00046C55"/>
    <w:rsid w:val="00075B97"/>
    <w:rsid w:val="00081E3C"/>
    <w:rsid w:val="00095F67"/>
    <w:rsid w:val="000C1805"/>
    <w:rsid w:val="00140DB1"/>
    <w:rsid w:val="001654C6"/>
    <w:rsid w:val="001B552C"/>
    <w:rsid w:val="001C5881"/>
    <w:rsid w:val="00265C1B"/>
    <w:rsid w:val="0035013A"/>
    <w:rsid w:val="0037631C"/>
    <w:rsid w:val="003944A8"/>
    <w:rsid w:val="003A258E"/>
    <w:rsid w:val="003B08D6"/>
    <w:rsid w:val="003E50FC"/>
    <w:rsid w:val="004505ED"/>
    <w:rsid w:val="00464376"/>
    <w:rsid w:val="004908FF"/>
    <w:rsid w:val="004B02C6"/>
    <w:rsid w:val="004B4086"/>
    <w:rsid w:val="004F5B59"/>
    <w:rsid w:val="0050127D"/>
    <w:rsid w:val="00524C6C"/>
    <w:rsid w:val="00552F38"/>
    <w:rsid w:val="005A0A64"/>
    <w:rsid w:val="005F76F1"/>
    <w:rsid w:val="0063000D"/>
    <w:rsid w:val="00636709"/>
    <w:rsid w:val="00660DEC"/>
    <w:rsid w:val="00667D9D"/>
    <w:rsid w:val="0067152C"/>
    <w:rsid w:val="006C1A31"/>
    <w:rsid w:val="006F1E10"/>
    <w:rsid w:val="006F6AB4"/>
    <w:rsid w:val="007658D6"/>
    <w:rsid w:val="00780752"/>
    <w:rsid w:val="00804374"/>
    <w:rsid w:val="00830204"/>
    <w:rsid w:val="00845F3E"/>
    <w:rsid w:val="008573A3"/>
    <w:rsid w:val="00865858"/>
    <w:rsid w:val="008A368C"/>
    <w:rsid w:val="008A3847"/>
    <w:rsid w:val="008B0015"/>
    <w:rsid w:val="008F5C00"/>
    <w:rsid w:val="0090739D"/>
    <w:rsid w:val="009B42AB"/>
    <w:rsid w:val="009F4CA7"/>
    <w:rsid w:val="00A236C0"/>
    <w:rsid w:val="00A339DD"/>
    <w:rsid w:val="00A558BB"/>
    <w:rsid w:val="00A719D3"/>
    <w:rsid w:val="00A92530"/>
    <w:rsid w:val="00AA7767"/>
    <w:rsid w:val="00AB2FC2"/>
    <w:rsid w:val="00AC67C4"/>
    <w:rsid w:val="00B17EF7"/>
    <w:rsid w:val="00B31245"/>
    <w:rsid w:val="00BB4E91"/>
    <w:rsid w:val="00BD0E71"/>
    <w:rsid w:val="00C02B07"/>
    <w:rsid w:val="00C20FE4"/>
    <w:rsid w:val="00C20FF3"/>
    <w:rsid w:val="00C854E4"/>
    <w:rsid w:val="00C9407C"/>
    <w:rsid w:val="00CC2FFC"/>
    <w:rsid w:val="00CE77A4"/>
    <w:rsid w:val="00D274CC"/>
    <w:rsid w:val="00DD4337"/>
    <w:rsid w:val="00DF13C1"/>
    <w:rsid w:val="00E05F92"/>
    <w:rsid w:val="00E25316"/>
    <w:rsid w:val="00E6782F"/>
    <w:rsid w:val="00E90FD0"/>
    <w:rsid w:val="00ED24AF"/>
    <w:rsid w:val="00ED43E0"/>
    <w:rsid w:val="00EE269D"/>
    <w:rsid w:val="00F34ED6"/>
    <w:rsid w:val="00F70994"/>
    <w:rsid w:val="00F728CA"/>
    <w:rsid w:val="00F8512A"/>
    <w:rsid w:val="00FA00B3"/>
    <w:rsid w:val="00FC4DFA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C3E4"/>
  <w15:chartTrackingRefBased/>
  <w15:docId w15:val="{5A1DB097-A14E-46B9-A799-12493EBB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E253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paragraph" w:styleId="Cmsor2">
    <w:name w:val="heading 2"/>
    <w:basedOn w:val="Norml"/>
    <w:link w:val="Cmsor2Char"/>
    <w:uiPriority w:val="9"/>
    <w:qFormat/>
    <w:rsid w:val="00E253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2531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rsid w:val="00E25316"/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paragraph" w:customStyle="1" w:styleId="msonormal0">
    <w:name w:val="msonormal"/>
    <w:basedOn w:val="Norml"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highlighted">
    <w:name w:val="highlighted"/>
    <w:basedOn w:val="Bekezdsalapbettpusa"/>
    <w:rsid w:val="00E25316"/>
  </w:style>
  <w:style w:type="paragraph" w:customStyle="1" w:styleId="aj">
    <w:name w:val="aj"/>
    <w:basedOn w:val="Norml"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mhk-c7">
    <w:name w:val="mhk-c7"/>
    <w:basedOn w:val="Norml"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uj">
    <w:name w:val="uj"/>
    <w:basedOn w:val="Norml"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jel">
    <w:name w:val="jel"/>
    <w:basedOn w:val="Bekezdsalapbettpusa"/>
    <w:rsid w:val="00E25316"/>
  </w:style>
  <w:style w:type="character" w:customStyle="1" w:styleId="szakasz-jel">
    <w:name w:val="szakasz-jel"/>
    <w:basedOn w:val="Bekezdsalapbettpusa"/>
    <w:rsid w:val="00E25316"/>
  </w:style>
  <w:style w:type="paragraph" w:styleId="NormlWeb">
    <w:name w:val="Normal (Web)"/>
    <w:basedOn w:val="Norml"/>
    <w:uiPriority w:val="99"/>
    <w:semiHidden/>
    <w:unhideWhenUsed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mhk-ki">
    <w:name w:val="mhk-ki"/>
    <w:basedOn w:val="Norml"/>
    <w:rsid w:val="00E2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E25316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25316"/>
    <w:rPr>
      <w:color w:val="800080"/>
      <w:u w:val="single"/>
    </w:rPr>
  </w:style>
  <w:style w:type="paragraph" w:styleId="Vltozat">
    <w:name w:val="Revision"/>
    <w:hidden/>
    <w:uiPriority w:val="99"/>
    <w:semiHidden/>
    <w:rsid w:val="00CC2FFC"/>
    <w:pPr>
      <w:spacing w:after="0" w:line="240" w:lineRule="auto"/>
    </w:pPr>
  </w:style>
  <w:style w:type="paragraph" w:customStyle="1" w:styleId="al">
    <w:name w:val="al"/>
    <w:basedOn w:val="Norml"/>
    <w:rsid w:val="003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ac">
    <w:name w:val="ac"/>
    <w:basedOn w:val="Norml"/>
    <w:rsid w:val="003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ar">
    <w:name w:val="ar"/>
    <w:basedOn w:val="Norml"/>
    <w:rsid w:val="003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Feloldatlanmegemlts">
    <w:name w:val="Unresolved Mention"/>
    <w:basedOn w:val="Bekezdsalapbettpusa"/>
    <w:uiPriority w:val="99"/>
    <w:semiHidden/>
    <w:unhideWhenUsed/>
    <w:rsid w:val="0037631C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552F3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90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90FD0"/>
  </w:style>
  <w:style w:type="paragraph" w:styleId="llb">
    <w:name w:val="footer"/>
    <w:basedOn w:val="Norml"/>
    <w:link w:val="llbChar"/>
    <w:uiPriority w:val="99"/>
    <w:unhideWhenUsed/>
    <w:rsid w:val="00E90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0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1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0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-lex.europa.eu/legal-content/HU/TXT/?uri=CELEX:32009L0147" TargetMode="External"/><Relationship Id="rId18" Type="http://schemas.openxmlformats.org/officeDocument/2006/relationships/hyperlink" Target="https://eur-lex.europa.eu/legal-content/HU/TXT/?uri=CELEX:31992L0043" TargetMode="External"/><Relationship Id="rId26" Type="http://schemas.openxmlformats.org/officeDocument/2006/relationships/hyperlink" Target="https://eur-lex.europa.eu/legal-content/HU/TXT/?uri=CELEX:31992L0043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s://eur-lex.europa.eu/legal-content/HU/TXT/?uri=CELEX:31992L0043" TargetMode="External"/><Relationship Id="rId34" Type="http://schemas.openxmlformats.org/officeDocument/2006/relationships/hyperlink" Target="https://eur-lex.europa.eu/legal-content/HU/TXT/?uri=CELEX:20148G20001143" TargetMode="External"/><Relationship Id="rId42" Type="http://schemas.openxmlformats.org/officeDocument/2006/relationships/image" Target="media/image4.png"/><Relationship Id="rId47" Type="http://schemas.openxmlformats.org/officeDocument/2006/relationships/fontTable" Target="fontTable.xml"/><Relationship Id="rId7" Type="http://schemas.openxmlformats.org/officeDocument/2006/relationships/hyperlink" Target="https://njt.hu/jogszabaly/2013-5-00-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r-lex.europa.eu/legal-content/HU/TXT/?uri=CELEX:31992L0043" TargetMode="External"/><Relationship Id="rId29" Type="http://schemas.openxmlformats.org/officeDocument/2006/relationships/hyperlink" Target="https://eur-lex.europa.eu/legal-content/HU/TXT/?uri=CELEX:32001L0081" TargetMode="External"/><Relationship Id="rId11" Type="http://schemas.openxmlformats.org/officeDocument/2006/relationships/hyperlink" Target="https://eur-lex.europa.eu/legal-content/HU/TXT/?uri=CELEX:31991R3254" TargetMode="External"/><Relationship Id="rId24" Type="http://schemas.openxmlformats.org/officeDocument/2006/relationships/hyperlink" Target="https://eur-lex.europa.eu/legal-content/HU/TXT/?uri=CELEX:31997L0062" TargetMode="External"/><Relationship Id="rId32" Type="http://schemas.openxmlformats.org/officeDocument/2006/relationships/hyperlink" Target="https://eur-lex.europa.eu/legal-content/HU/TXT/?uri=CELEX:31991R3254" TargetMode="External"/><Relationship Id="rId37" Type="http://schemas.openxmlformats.org/officeDocument/2006/relationships/hyperlink" Target="https://eur-lex.europa.eu/legal-content/HU/TXT/?uri=CELEX:31989D0382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eur-lex.europa.eu/legal-content/HU/TXT/?uri=CELEX:31992L0043" TargetMode="External"/><Relationship Id="rId23" Type="http://schemas.openxmlformats.org/officeDocument/2006/relationships/hyperlink" Target="https://eur-lex.europa.eu/legal-content/HU/TXT/?uri=CELEX:31992L0043" TargetMode="External"/><Relationship Id="rId28" Type="http://schemas.openxmlformats.org/officeDocument/2006/relationships/hyperlink" Target="https://eur-lex.europa.eu/legal-content/HU/TXT/?uri=CELEX:32001L0080" TargetMode="External"/><Relationship Id="rId36" Type="http://schemas.openxmlformats.org/officeDocument/2006/relationships/hyperlink" Target="https://eur-lex.europa.eu/legal-content/HU/TXT/?uri=CELEX:31997R0322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ur-lex.europa.eu/legal-content/HU/TXT/?uri=CELEX:20148G20001143" TargetMode="External"/><Relationship Id="rId19" Type="http://schemas.openxmlformats.org/officeDocument/2006/relationships/hyperlink" Target="https://eur-lex.europa.eu/legal-content/HU/TXT/?uri=CELEX:31992L0043" TargetMode="External"/><Relationship Id="rId31" Type="http://schemas.openxmlformats.org/officeDocument/2006/relationships/hyperlink" Target="https://eur-lex.europa.eu/legal-content/HU/TXT/?uri=CELEX:20138G90000017" TargetMode="External"/><Relationship Id="rId44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magyarkozlony.hu/dokumentumok/a09ea752176dfbd25a88760ddca14d52f24711c3/megtekintes" TargetMode="External"/><Relationship Id="rId14" Type="http://schemas.openxmlformats.org/officeDocument/2006/relationships/hyperlink" Target="https://eur-lex.europa.eu/legal-content/HU/TXT/?uri=CELEX:32009L0147" TargetMode="External"/><Relationship Id="rId22" Type="http://schemas.openxmlformats.org/officeDocument/2006/relationships/hyperlink" Target="https://eur-lex.europa.eu/legal-content/HU/TXT/?uri=CELEX:31992L0043" TargetMode="External"/><Relationship Id="rId27" Type="http://schemas.openxmlformats.org/officeDocument/2006/relationships/hyperlink" Target="https://eur-lex.europa.eu/legal-content/HU/TXT/?uri=CELEX:31997L0068" TargetMode="External"/><Relationship Id="rId30" Type="http://schemas.openxmlformats.org/officeDocument/2006/relationships/hyperlink" Target="https://eur-lex.europa.eu/legal-content/HU/TXT/?uri=CELEX:32006L0105" TargetMode="External"/><Relationship Id="rId35" Type="http://schemas.openxmlformats.org/officeDocument/2006/relationships/hyperlink" Target="https://eur-lex.europa.eu/legal-content/HU/TXT/?uri=CELEX:32008R1101" TargetMode="External"/><Relationship Id="rId43" Type="http://schemas.openxmlformats.org/officeDocument/2006/relationships/image" Target="media/image5.png"/><Relationship Id="rId48" Type="http://schemas.microsoft.com/office/2011/relationships/people" Target="people.xml"/><Relationship Id="rId8" Type="http://schemas.openxmlformats.org/officeDocument/2006/relationships/hyperlink" Target="https://magyarkozlony.hu/dokumentumok/92b21f956007ed6e4a14188396ff33707423aee1/megtekint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ur-lex.europa.eu/legal-content/HU/TXT/?uri=CELEX:32009L0147" TargetMode="External"/><Relationship Id="rId17" Type="http://schemas.openxmlformats.org/officeDocument/2006/relationships/hyperlink" Target="https://eur-lex.europa.eu/legal-content/HU/TXT/?uri=CELEX:31992L0043" TargetMode="External"/><Relationship Id="rId25" Type="http://schemas.openxmlformats.org/officeDocument/2006/relationships/hyperlink" Target="https://eur-lex.europa.eu/legal-content/HU/TXT/?uri=CELEX:31979L0409" TargetMode="External"/><Relationship Id="rId33" Type="http://schemas.openxmlformats.org/officeDocument/2006/relationships/hyperlink" Target="https://eur-lex.europa.eu/legal-content/HU/TXT/?uri=CELEX:32006L0123" TargetMode="External"/><Relationship Id="rId38" Type="http://schemas.openxmlformats.org/officeDocument/2006/relationships/hyperlink" Target="https://eur-lex.europa.eu/legal-content/HU/TXT/?uri=CELEX:32009R0223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eur-lex.europa.eu/legal-content/HU/TXT/?uri=CELEX:31992L0043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166</Pages>
  <Words>43653</Words>
  <Characters>301212</Characters>
  <Application>Microsoft Office Word</Application>
  <DocSecurity>0</DocSecurity>
  <Lines>2510</Lines>
  <Paragraphs>688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 Földvári</dc:creator>
  <cp:keywords/>
  <dc:description/>
  <cp:lastModifiedBy>Attila Földvári</cp:lastModifiedBy>
  <cp:revision>74</cp:revision>
  <dcterms:created xsi:type="dcterms:W3CDTF">2023-10-17T12:58:00Z</dcterms:created>
  <dcterms:modified xsi:type="dcterms:W3CDTF">2023-10-18T11:58:00Z</dcterms:modified>
</cp:coreProperties>
</file>